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E9ADC" w14:textId="1ECBD916" w:rsidR="00FF5651" w:rsidRDefault="0087376B" w:rsidP="00F11BA1">
      <w:pPr>
        <w:pStyle w:val="Sansinterligne"/>
        <w:spacing w:line="360" w:lineRule="auto"/>
        <w:rPr>
          <w:rFonts w:ascii="Arial" w:eastAsiaTheme="minorHAnsi" w:hAnsi="Arial" w:cs="Arial"/>
          <w:lang w:val="en-GB" w:eastAsia="en-US"/>
        </w:rPr>
      </w:pP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0D53D67F" wp14:editId="37A5D0CB">
                <wp:simplePos x="0" y="0"/>
                <wp:positionH relativeFrom="column">
                  <wp:posOffset>-281940</wp:posOffset>
                </wp:positionH>
                <wp:positionV relativeFrom="paragraph">
                  <wp:posOffset>-541020</wp:posOffset>
                </wp:positionV>
                <wp:extent cx="6537960" cy="3535680"/>
                <wp:effectExtent l="0" t="0" r="0" b="7620"/>
                <wp:wrapNone/>
                <wp:docPr id="2" name="Groupe 2"/>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3" name="Text Box 36"/>
                        <wps:cNvSpPr txBox="1">
                          <a:spLocks noChangeArrowheads="1"/>
                        </wps:cNvSpPr>
                        <wps:spPr bwMode="auto">
                          <a:xfrm>
                            <a:off x="0" y="0"/>
                            <a:ext cx="6537960" cy="1436870"/>
                          </a:xfrm>
                          <a:prstGeom prst="rect">
                            <a:avLst/>
                          </a:prstGeom>
                          <a:noFill/>
                          <a:ln>
                            <a:noFill/>
                          </a:ln>
                          <a:extLst>
                            <a:ext uri="{909E8E84-426E-40dd-AFC4-6F175D3DCCD1}">
                              <a14:hiddenFill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lc="http://schemas.openxmlformats.org/drawingml/2006/locked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56E84B3" w14:textId="77777777" w:rsidR="00BC06D2" w:rsidRPr="00102719" w:rsidRDefault="00BC06D2" w:rsidP="0087376B">
                              <w:pPr>
                                <w:jc w:val="center"/>
                                <w:rPr>
                                  <w:b/>
                                  <w:sz w:val="24"/>
                                  <w:lang w:val="fr-FR"/>
                                </w:rPr>
                              </w:pPr>
                              <w:r w:rsidRPr="00102719">
                                <w:rPr>
                                  <w:b/>
                                  <w:sz w:val="24"/>
                                  <w:lang w:val="fr-FR"/>
                                </w:rPr>
                                <w:t>COMMUNAUTE ECONOMIQUE ET MONETAIRE DE L’AFRIQUE CENTRALE</w:t>
                              </w:r>
                            </w:p>
                            <w:p w14:paraId="2BE5B4C3" w14:textId="77777777" w:rsidR="00BC06D2" w:rsidRPr="00730151" w:rsidRDefault="00BC06D2" w:rsidP="0087376B">
                              <w:pPr>
                                <w:jc w:val="center"/>
                                <w:rPr>
                                  <w:b/>
                                  <w:sz w:val="24"/>
                                  <w:lang w:val="fr-FR"/>
                                </w:rPr>
                              </w:pPr>
                              <w:r w:rsidRPr="00730151">
                                <w:rPr>
                                  <w:b/>
                                  <w:sz w:val="24"/>
                                  <w:lang w:val="fr-FR"/>
                                </w:rPr>
                                <w:t>-------------------------</w:t>
                              </w:r>
                            </w:p>
                            <w:p w14:paraId="26546419" w14:textId="77777777" w:rsidR="00BC06D2" w:rsidRPr="00102719" w:rsidRDefault="00BC06D2" w:rsidP="0087376B">
                              <w:pPr>
                                <w:jc w:val="center"/>
                                <w:rPr>
                                  <w:b/>
                                  <w:sz w:val="24"/>
                                  <w:lang w:val="fr-FR"/>
                                </w:rPr>
                              </w:pPr>
                              <w:r w:rsidRPr="00102719">
                                <w:rPr>
                                  <w:b/>
                                  <w:sz w:val="24"/>
                                  <w:lang w:val="fr-FR"/>
                                </w:rPr>
                                <w:t>UNION DOUANIAIRE ET ECONOMIQUE DE L’AFRIQUE CENTRALE</w:t>
                              </w:r>
                            </w:p>
                            <w:p w14:paraId="0E90E2F5" w14:textId="77777777" w:rsidR="00BC06D2" w:rsidRPr="00102719" w:rsidRDefault="00BC06D2" w:rsidP="0087376B">
                              <w:pPr>
                                <w:jc w:val="center"/>
                                <w:rPr>
                                  <w:b/>
                                  <w:sz w:val="24"/>
                                  <w:lang w:val="fr-FR"/>
                                </w:rPr>
                              </w:pPr>
                              <w:r w:rsidRPr="00102719">
                                <w:rPr>
                                  <w:b/>
                                  <w:sz w:val="24"/>
                                  <w:lang w:val="fr-FR"/>
                                </w:rPr>
                                <w:t>---------------------------</w:t>
                              </w:r>
                            </w:p>
                            <w:p w14:paraId="675F9C9B" w14:textId="77777777" w:rsidR="00BC06D2" w:rsidRPr="00102719" w:rsidRDefault="00BC06D2" w:rsidP="0087376B">
                              <w:pPr>
                                <w:jc w:val="center"/>
                                <w:rPr>
                                  <w:b/>
                                  <w:sz w:val="24"/>
                                  <w:lang w:val="fr-FR"/>
                                </w:rPr>
                              </w:pPr>
                              <w:r w:rsidRPr="00102719">
                                <w:rPr>
                                  <w:b/>
                                  <w:sz w:val="24"/>
                                  <w:lang w:val="fr-FR"/>
                                </w:rPr>
                                <w:t>AGENCE DE SUPERVISION DE LA SÉCURITÉ AÉRIENNE EN AFRIQUE CENTRALE</w:t>
                              </w:r>
                            </w:p>
                            <w:p w14:paraId="5A07CAB6" w14:textId="77777777" w:rsidR="00BC06D2" w:rsidRDefault="00BC06D2" w:rsidP="0087376B">
                              <w:pPr>
                                <w:jc w:val="center"/>
                                <w:rPr>
                                  <w:b/>
                                  <w:sz w:val="28"/>
                                </w:rPr>
                              </w:pPr>
                              <w:r w:rsidRPr="00102719">
                                <w:rPr>
                                  <w:b/>
                                  <w:sz w:val="28"/>
                                </w:rPr>
                                <w:t>ASSA-AC</w:t>
                              </w:r>
                            </w:p>
                            <w:p w14:paraId="77F8913D" w14:textId="77777777" w:rsidR="00BC06D2" w:rsidRPr="00102719" w:rsidRDefault="00BC06D2" w:rsidP="0087376B">
                              <w:pPr>
                                <w:jc w:val="center"/>
                                <w:rPr>
                                  <w:b/>
                                  <w:sz w:val="28"/>
                                </w:rPr>
                              </w:pPr>
                              <w:r>
                                <w:rPr>
                                  <w:b/>
                                  <w:sz w:val="28"/>
                                </w:rPr>
                                <w:t>------------------------</w:t>
                              </w:r>
                            </w:p>
                            <w:p w14:paraId="15E8CB4C" w14:textId="77777777" w:rsidR="00BC06D2" w:rsidRDefault="00BC06D2" w:rsidP="0087376B"/>
                          </w:txbxContent>
                        </wps:txbx>
                        <wps:bodyPr rot="0" vert="horz" wrap="square" lIns="91440" tIns="91440" rIns="91440" bIns="91440" anchor="t" anchorCtr="0" upright="1">
                          <a:noAutofit/>
                        </wps:bodyPr>
                      </wps:wsp>
                      <pic:pic xmlns:pic="http://schemas.openxmlformats.org/drawingml/2006/picture">
                        <pic:nvPicPr>
                          <pic:cNvPr id="4" name="Image 4"/>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0D53D67F" id="Groupe 2" o:spid="_x0000_s1026" style="position:absolute;margin-left:-22.2pt;margin-top:-42.6pt;width:514.8pt;height:278.4pt;z-index:251673600;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DeMEA&#10;AADaAAAADwAAAGRycy9kb3ducmV2LnhtbESPQWsCMRSE74L/ITzBm2ZVWmU1iihCr7WC1+fmuVlM&#10;XpZN3N3665tCocdhZr5hNrveWdFSEyrPCmbTDARx4XXFpYLL12myAhEiskbrmRR8U4DddjjYYK59&#10;x5/UnmMpEoRDjgpMjHUuZSgMOQxTXxMn7+4bhzHJppS6wS7BnZXzLHuXDitOCwZrOhgqHuenU1C8&#10;nsfVobq13Wt5Xd56Y9/ubJUaj/r9GkSkPv6H/9ofWsECfq+kG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A3jBAAAA2gAAAA8AAAAAAAAAAAAAAAAAmAIAAGRycy9kb3du&#10;cmV2LnhtbFBLBQYAAAAABAAEAPUAAACGAwAAAAA=&#10;" filled="f" stroked="f">
                  <v:textbox inset=",7.2pt,,7.2pt">
                    <w:txbxContent>
                      <w:p w14:paraId="756E84B3" w14:textId="77777777" w:rsidR="00BC06D2" w:rsidRPr="00102719" w:rsidRDefault="00BC06D2" w:rsidP="0087376B">
                        <w:pPr>
                          <w:jc w:val="center"/>
                          <w:rPr>
                            <w:b/>
                            <w:sz w:val="24"/>
                            <w:lang w:val="fr-FR"/>
                          </w:rPr>
                        </w:pPr>
                        <w:r w:rsidRPr="00102719">
                          <w:rPr>
                            <w:b/>
                            <w:sz w:val="24"/>
                            <w:lang w:val="fr-FR"/>
                          </w:rPr>
                          <w:t>COMMUNAUTE ECONOMIQUE ET MONETAIRE DE L’AFRIQUE CENTRALE</w:t>
                        </w:r>
                      </w:p>
                      <w:p w14:paraId="2BE5B4C3" w14:textId="77777777" w:rsidR="00BC06D2" w:rsidRPr="00730151" w:rsidRDefault="00BC06D2" w:rsidP="0087376B">
                        <w:pPr>
                          <w:jc w:val="center"/>
                          <w:rPr>
                            <w:b/>
                            <w:sz w:val="24"/>
                            <w:lang w:val="fr-FR"/>
                          </w:rPr>
                        </w:pPr>
                        <w:r w:rsidRPr="00730151">
                          <w:rPr>
                            <w:b/>
                            <w:sz w:val="24"/>
                            <w:lang w:val="fr-FR"/>
                          </w:rPr>
                          <w:t>-------------------------</w:t>
                        </w:r>
                      </w:p>
                      <w:p w14:paraId="26546419" w14:textId="77777777" w:rsidR="00BC06D2" w:rsidRPr="00102719" w:rsidRDefault="00BC06D2" w:rsidP="0087376B">
                        <w:pPr>
                          <w:jc w:val="center"/>
                          <w:rPr>
                            <w:b/>
                            <w:sz w:val="24"/>
                            <w:lang w:val="fr-FR"/>
                          </w:rPr>
                        </w:pPr>
                        <w:r w:rsidRPr="00102719">
                          <w:rPr>
                            <w:b/>
                            <w:sz w:val="24"/>
                            <w:lang w:val="fr-FR"/>
                          </w:rPr>
                          <w:t>UNION DOUANIAIRE ET ECONOMIQUE DE L’AFRIQUE CENTRALE</w:t>
                        </w:r>
                      </w:p>
                      <w:p w14:paraId="0E90E2F5" w14:textId="77777777" w:rsidR="00BC06D2" w:rsidRPr="00102719" w:rsidRDefault="00BC06D2" w:rsidP="0087376B">
                        <w:pPr>
                          <w:jc w:val="center"/>
                          <w:rPr>
                            <w:b/>
                            <w:sz w:val="24"/>
                            <w:lang w:val="fr-FR"/>
                          </w:rPr>
                        </w:pPr>
                        <w:r w:rsidRPr="00102719">
                          <w:rPr>
                            <w:b/>
                            <w:sz w:val="24"/>
                            <w:lang w:val="fr-FR"/>
                          </w:rPr>
                          <w:t>---------------------------</w:t>
                        </w:r>
                      </w:p>
                      <w:p w14:paraId="675F9C9B" w14:textId="77777777" w:rsidR="00BC06D2" w:rsidRPr="00102719" w:rsidRDefault="00BC06D2" w:rsidP="0087376B">
                        <w:pPr>
                          <w:jc w:val="center"/>
                          <w:rPr>
                            <w:b/>
                            <w:sz w:val="24"/>
                            <w:lang w:val="fr-FR"/>
                          </w:rPr>
                        </w:pPr>
                        <w:r w:rsidRPr="00102719">
                          <w:rPr>
                            <w:b/>
                            <w:sz w:val="24"/>
                            <w:lang w:val="fr-FR"/>
                          </w:rPr>
                          <w:t>AGENCE DE SUPERVISION DE LA SÉCURITÉ AÉRIENNE EN AFRIQUE CENTRALE</w:t>
                        </w:r>
                      </w:p>
                      <w:p w14:paraId="5A07CAB6" w14:textId="77777777" w:rsidR="00BC06D2" w:rsidRDefault="00BC06D2" w:rsidP="0087376B">
                        <w:pPr>
                          <w:jc w:val="center"/>
                          <w:rPr>
                            <w:b/>
                            <w:sz w:val="28"/>
                          </w:rPr>
                        </w:pPr>
                        <w:r w:rsidRPr="00102719">
                          <w:rPr>
                            <w:b/>
                            <w:sz w:val="28"/>
                          </w:rPr>
                          <w:t>ASSA-AC</w:t>
                        </w:r>
                      </w:p>
                      <w:p w14:paraId="77F8913D" w14:textId="77777777" w:rsidR="00BC06D2" w:rsidRPr="00102719" w:rsidRDefault="00BC06D2" w:rsidP="0087376B">
                        <w:pPr>
                          <w:jc w:val="center"/>
                          <w:rPr>
                            <w:b/>
                            <w:sz w:val="28"/>
                          </w:rPr>
                        </w:pPr>
                        <w:r>
                          <w:rPr>
                            <w:b/>
                            <w:sz w:val="28"/>
                          </w:rPr>
                          <w:t>------------------------</w:t>
                        </w:r>
                      </w:p>
                      <w:p w14:paraId="15E8CB4C" w14:textId="77777777" w:rsidR="00BC06D2" w:rsidRDefault="00BC06D2" w:rsidP="0087376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Rl3DAAAA2gAAAA8AAABkcnMvZG93bnJldi54bWxEj09rAjEUxO8Fv0N4Qm81qxSR1Sgi/sOD&#10;tdaLt8fmubu6eVk20U2/fSMUPA4z8xtmMgumEg9qXGlZQb+XgCDOrC45V3D6WX2MQDiPrLGyTAp+&#10;ycFs2nmbYKpty9/0OPpcRAi7FBUU3teplC4ryKDr2Zo4ehfbGPRRNrnUDbYRbio5SJKhNFhyXCiw&#10;pkVB2e14Nwr2u3J9/jov5nYQNkuXhfZwHR2Ueu+G+RiEp+Bf4f/2Viv4hOeVe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GXcMAAADaAAAADwAAAAAAAAAAAAAAAACf&#10;AgAAZHJzL2Rvd25yZXYueG1sUEsFBgAAAAAEAAQA9wAAAI8DAAAAAA==&#10;">
                  <v:imagedata r:id="rId9" o:title=""/>
                </v:shape>
              </v:group>
            </w:pict>
          </mc:Fallback>
        </mc:AlternateContent>
      </w:r>
    </w:p>
    <w:sdt>
      <w:sdtPr>
        <w:rPr>
          <w:rFonts w:ascii="Arial" w:eastAsiaTheme="minorHAnsi" w:hAnsi="Arial" w:cs="Arial"/>
          <w:lang w:val="en-GB" w:eastAsia="en-US"/>
        </w:rPr>
        <w:id w:val="-1103644705"/>
        <w:docPartObj>
          <w:docPartGallery w:val="Cover Pages"/>
          <w:docPartUnique/>
        </w:docPartObj>
      </w:sdtPr>
      <w:sdtContent>
        <w:p w14:paraId="2DA219F8" w14:textId="776A474F" w:rsidR="003F59FA" w:rsidRPr="00BB422C" w:rsidRDefault="003F59FA" w:rsidP="00F11BA1">
          <w:pPr>
            <w:pStyle w:val="Sansinterligne"/>
            <w:spacing w:line="360" w:lineRule="auto"/>
          </w:pPr>
          <w:r w:rsidRPr="00BB422C">
            <w:rPr>
              <w:noProof/>
            </w:rPr>
            <mc:AlternateContent>
              <mc:Choice Requires="wpg">
                <w:drawing>
                  <wp:anchor distT="0" distB="0" distL="114300" distR="114300" simplePos="0" relativeHeight="251668480" behindDoc="1" locked="0" layoutInCell="1" allowOverlap="1" wp14:anchorId="699A2394" wp14:editId="188A7B8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9" name="Groupe 9"/>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10"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76200" y="4210050"/>
                                <a:ext cx="2057400" cy="4910328"/>
                                <a:chOff x="80645" y="4211812"/>
                                <a:chExt cx="1306273" cy="3121026"/>
                              </a:xfrm>
                            </wpg:grpSpPr>
                            <wpg:grpSp>
                              <wpg:cNvPr id="13" name="Groupe 13"/>
                              <wpg:cNvGrpSpPr>
                                <a:grpSpLocks noChangeAspect="1"/>
                              </wpg:cNvGrpSpPr>
                              <wpg:grpSpPr>
                                <a:xfrm>
                                  <a:off x="141062" y="4211812"/>
                                  <a:ext cx="1047750" cy="3121026"/>
                                  <a:chOff x="141062" y="4211812"/>
                                  <a:chExt cx="1047750" cy="3121026"/>
                                </a:xfrm>
                              </wpg:grpSpPr>
                              <wps:wsp>
                                <wps:cNvPr id="14" name="Forme libre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oupe 26"/>
                              <wpg:cNvGrpSpPr>
                                <a:grpSpLocks noChangeAspect="1"/>
                              </wpg:cNvGrpSpPr>
                              <wpg:grpSpPr>
                                <a:xfrm>
                                  <a:off x="80645" y="4826972"/>
                                  <a:ext cx="1306273" cy="2505863"/>
                                  <a:chOff x="80645" y="4649964"/>
                                  <a:chExt cx="874712" cy="1677988"/>
                                </a:xfrm>
                              </wpg:grpSpPr>
                              <wps:wsp>
                                <wps:cNvPr id="27" name="Forme libre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4" name="Forme libre 118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5" name="Forme libre 118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6" name="Forme libre 118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7" name="Forme libre 118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0" name="Forme libre 119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1" name="Forme libre 119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6A271B5" id="Groupe 9" o:spid="_x0000_s1026" style="position:absolute;margin-left:0;margin-top:0;width:168pt;height:718.55pt;z-index:-25164800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">
                    <v:rect id="Rectangle 10"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MYA&#10;AADbAAAADwAAAGRycy9kb3ducmV2LnhtbESPQWvCQBCF74L/YRmhN93oodTUVYpQqIiUqpT2Ns1O&#10;s6nZ2ZBdTfTXdw6F3mZ4b977ZrHqfa0u1MYqsIHpJANFXARbcWngeHgeP4CKCdliHZgMXCnCajkc&#10;LDC3oeM3uuxTqSSEY44GXEpNrnUsHHmMk9AQi/YdWo9J1rbUtsVOwn2tZ1l2rz1WLA0OG1o7Kk77&#10;szcQfm7z47bbnb4Obl68f87Kj81rZ8zdqH96BJWoT//mv+sXK/hCL7/IA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VMYAAADbAAAADwAAAAAAAAAAAAAAAACYAgAAZHJz&#10;L2Rvd25yZXYueG1sUEsFBgAAAAAEAAQA9QAAAIsDAAAAAA==&#10;" fillcolor="#44546a [3215]" stroked="f" strokeweight="1pt"/>
                    <v:group id="Groupe 12"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e 13"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Forme libre 14"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BWL8A&#10;AADbAAAADwAAAGRycy9kb3ducmV2LnhtbERPy6rCMBDdX/AfwghuLpoqcpFqFBGluvS1H5qxrTaT&#10;0sRa/XojCHc3h/Oc2aI1pWiodoVlBcNBBII4tbrgTMHpuOlPQDiPrLG0TAqe5GAx7/zMMNb2wXtq&#10;Dj4TIYRdjApy76tYSpfmZNANbEUcuIutDfoA60zqGh8h3JRyFEV/0mDBoSHHilY5pbfD3SjQr2Ni&#10;G5Nkq9/zbn1ZJpNtcnVK9brtcgrCU+v/xV/3Vof5Y/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wFYvwAAANsAAAAPAAAAAAAAAAAAAAAAAJgCAABkcnMvZG93bnJl&#10;di54bWxQSwUGAAAAAAQABAD1AAAAhA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15"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SWcEA&#10;AADbAAAADwAAAGRycy9kb3ducmV2LnhtbERPS2rDMBDdB3IHMYHuYjkFh+JGNm4gJZsumuYAU2ti&#10;ubFGRlJi9/ZVodDdPN53dvVsB3EnH3rHCjZZDoK4dbrnTsH547B+AhEissbBMSn4pgB1tVzssNRu&#10;4ne6n2InUgiHEhWYGMdSytAashgyNxIn7uK8xZig76T2OKVwO8jHPN9Kiz2nBoMj7Q2119PNKrjp&#10;7f61KObr1+fkGn95e2mOzij1sJqbZxCR5vgv/nMfdZpfwO8v6QB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ElnBAAAA2wAAAA8AAAAAAAAAAAAAAAAAmAIAAGRycy9kb3du&#10;cmV2LnhtbFBLBQYAAAAABAAEAPUAAACG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6"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lmsIA&#10;AADbAAAADwAAAGRycy9kb3ducmV2LnhtbERP32vCMBB+H/g/hBN8W1PdKNI1yhAGKoNROwZ7O5pb&#10;2625lCRq/e8XQfDtPr6fV6xH04sTOd9ZVjBPUhDEtdUdNwo+q7fHJQgfkDX2lknBhTysV5OHAnNt&#10;z1zS6RAaEUPY56igDWHIpfR1SwZ9YgfiyP1YZzBE6BqpHZ5juOnlIk0zabDj2NDiQJuW6r/D0Sj4&#10;eL784u5oysVTle4cvg/b/de3UrPp+PoCItAY7uKbe6vj/Ayuv8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Wa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7"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hCsMA&#10;AADbAAAADwAAAGRycy9kb3ducmV2LnhtbESPT4vCMBDF78J+hzALe7Npe1ilGosIsh72sv7B69CM&#10;bbGZ1CarrZ/eCIK3Gd6b934zz3vTiCt1rrasIIliEMSF1TWXCva79XgKwnlkjY1lUjCQg3zxMZpj&#10;pu2N/+i69aUIIewyVFB532ZSuqIigy6yLXHQTrYz6MPalVJ3eAvhppFpHH9LgzWHhgpbWlVUnLf/&#10;RsGxvMdtevFJ8nMYAti91pvfQamvz345A+Gp92/z63qjA/4Enr+E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1hC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8"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ygcMA&#10;AADbAAAADwAAAGRycy9kb3ducmV2LnhtbESPT2sCQQzF70K/w5BCbzpbQVu3jlIKlaKnbkXwlu5k&#10;/9CdzDIz1fXbm4PgLeG9vPfLcj24Tp0oxNazgedJBoq49Lbl2sD+53P8CiomZIudZzJwoQjr1cNo&#10;ibn1Z/6mU5FqJSEcczTQpNTnWseyIYdx4nti0SofHCZZQ61twLOEu05Ps2yuHbYsDQ329NFQ+Vf8&#10;OwNeU6jo8NIupls336Xjppr9OmOeHof3N1CJhnQ3366/rOALrPwiA+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yg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9"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0yL8A&#10;AADbAAAADwAAAGRycy9kb3ducmV2LnhtbERPS2sCMRC+F/wPYQrearZii26NooLQHn2ex810E3Yz&#10;WZKo23/fFITe5uN7znzZu1bcKETrWcHrqABBXHltuVZwPGxfpiBiQtbYeiYFPxRhuRg8zbHU/s47&#10;uu1TLXIIxxIVmJS6UspYGXIYR74jzty3Dw5ThqGWOuA9h7tWjoviXTq0nBsMdrQxVDX7q1MQTFo3&#10;x7ewnjSb89f2Yu3l5K1Sw+d+9QEiUZ/+xQ/3p87zZ/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8fTI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20"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uYr8A&#10;AADbAAAADwAAAGRycy9kb3ducmV2LnhtbERPyWrDMBC9F/IPYgq5lERODqU4VkIbaJxbqZMPGKzx&#10;QqWRkVQvfx8dCj0+3l6cZmvESD70jhXsthkI4trpnlsF99vn5g1EiMgajWNSsFCA03H1VGCu3cTf&#10;NFaxFSmEQ44KuhiHXMpQd2QxbN1AnLjGeYsxQd9K7XFK4dbIfZa9Sos9p4YOBzp3VP9Uv1aBqV7c&#10;5TZQ+zVeS2eWj7IhXyq1fp7fDyAizfFf/Oe+agX7tD59ST9AH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W5ivwAAANsAAAAPAAAAAAAAAAAAAAAAAJgCAABkcnMvZG93bnJl&#10;di54bWxQSwUGAAAAAAQABAD1AAAAhAMAAAAA&#10;" path="m,l9,37r,3l15,93,5,49,,xe" fillcolor="#44546a [3215]" strokecolor="#44546a [3215]" strokeweight="0">
                          <v:path arrowok="t" o:connecttype="custom" o:connectlocs="0,0;14288,58738;14288,63500;23813,147638;7938,77788;0,0" o:connectangles="0,0,0,0,0,0"/>
                        </v:shape>
                        <v:shape id="Forme libre 21"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vnsMA&#10;AADbAAAADwAAAGRycy9kb3ducmV2LnhtbESPQUsDMRSE74L/IbyCN5ttwSJr02IVoSfFKoi3x+Y1&#10;Wd28hCTdbP+9EQSPw8x8w6y3kxvESDH1nhUs5g0I4s7rno2C97en61sQKSNrHDyTgjMl2G4uL9bY&#10;al/4lcZDNqJCOLWowOYcWilTZ8lhmvtAXL2jjw5zldFIHbFUuBvksmlW0mHPdcFioAdL3ffh5BR8&#10;rEwJN8V+foWyO5uXx+NztKNSV7Pp/g5Epin/h//ae61guYD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vn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2"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kcYA&#10;AADbAAAADwAAAGRycy9kb3ducmV2LnhtbESPQWvCQBSE74X+h+UVeim66R6kRFcRS21RCqmK4O2Z&#10;fSah2bchu9XEX98VCj0OM/MNM5l1thZnan3lWMPzMAFBnDtTcaFht30bvIDwAdlg7Zg09ORhNr2/&#10;m2Bq3IW/6LwJhYgQ9ilqKENoUil9XpJFP3QNcfROrrUYomwLaVq8RLitpUqSkbRYcVwosaFFSfn3&#10;5sdq+FyFAz9l2VFd35evy36v1lmvtH586OZjEIG68B/+a38YDUrB7Uv8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mkcYAAADb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3"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cUA&#10;AADbAAAADwAAAGRycy9kb3ducmV2LnhtbESPT2vCQBTE70K/w/IKvenGtBSJrqJC/XMqpj3E2yP7&#10;zAazb2N2q+m3d4VCj8PM/IaZLXrbiCt1vnasYDxKQBCXTtdcKfj++hhOQPiArLFxTAp+ycNi/jSY&#10;YabdjQ90zUMlIoR9hgpMCG0mpS8NWfQj1xJH7+Q6iyHKrpK6w1uE20amSfIuLdYcFwy2tDZUnvMf&#10;q+Cy3Oz19vh2/Mwnh2JlLsUm3RdKvTz3yymIQH34D/+1d1pB+g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59V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24"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L8MQA&#10;AADbAAAADwAAAGRycy9kb3ducmV2LnhtbESPQWsCMRSE74X+h/CE3jSrFLWrUaogeCroasHbY/O6&#10;u3bzsiaprv56Iwg9DjPzDTOdt6YWZ3K+sqyg30tAEOdWV1wo2GWr7hiED8gaa8uk4Eoe5rPXlymm&#10;2l54Q+dtKESEsE9RQRlCk0rp85IM+p5tiKP3Y53BEKUrpHZ4iXBTy0GSDKXBiuNCiQ0tS8p/t39G&#10;wXF948PXaLE6NR9cLYpjtv92mVJvnfZzAiJQG/7Dz/ZaKxi8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C/D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orme libre 25"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tncUA&#10;AADbAAAADwAAAGRycy9kb3ducmV2LnhtbESPT2sCMRTE74V+h/AKvdVsFyp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e2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6"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orme libre 27"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8/cYA&#10;AADbAAAADwAAAGRycy9kb3ducmV2LnhtbESPT2sCMRTE74LfITyhN83Wg8rWKKWg9eC/2hZ6fGxe&#10;d7duXrabrEY/fSMIPQ4z8xtmOg+mEidqXGlZweMgAUGcWV1yruDjfdGfgHAeWWNlmRRcyMF81u1M&#10;MdX2zG90OvhcRAi7FBUU3teplC4ryKAb2Jo4et+2MeijbHKpGzxHuKnkMElG0mDJcaHAml4Kyo6H&#10;1ijYbq5fu9d9u/hZB/Pbfm7DcrMLSj30wvMTCE/B/4fv7ZVWMBzD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8/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8"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Wcr0A&#10;AADbAAAADwAAAGRycy9kb3ducmV2LnhtbERPSwrCMBDdC94hjOBGNK2gSDWK+EFXitUDDM3YFptJ&#10;aaLW25uF4PLx/otVayrxosaVlhXEowgEcWZ1ybmC23U/nIFwHlljZZkUfMjBatntLDDR9s0XeqU+&#10;FyGEXYIKCu/rREqXFWTQjWxNHLi7bQz6AJtc6gbfIdxUchxFU2mw5NBQYE2bgrJH+jQK0hM/692E&#10;b+ftedCawzQ2902sVL/XrucgPLX+L/65j1rB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IWcr0AAADbAAAADwAAAAAAAAAAAAAAAACYAgAAZHJzL2Rvd25yZXYu&#10;eG1sUEsFBgAAAAAEAAQA9QAAAII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9"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R/8QA&#10;AADbAAAADwAAAGRycy9kb3ducmV2LnhtbESPT2sCMRTE74LfIbxCb5qtguhqFBFae1pa7aHH5+bt&#10;H9y8hE10Vz+9KRQ8DjPzG2a16U0jrtT62rKCt3ECgji3uuZSwc/xfTQH4QOyxsYyKbiRh816OFhh&#10;qm3H33Q9hFJECPsUFVQhuFRKn1dk0I+tI45eYVuDIcq2lLrFLsJNIydJMpMGa44LFTraVZSfDxej&#10;oPj4Opv9b3Gfny7dfrrNMjd1mVKvL/12CSJQH57h//anVjBZwN+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Uf/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orme libre 30"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aMAA&#10;AADbAAAADwAAAGRycy9kb3ducmV2LnhtbERPz2vCMBS+D/wfwhN2m4ludKUaRQSHDHaYs/dH82yK&#10;zUtpMtv+9+Yw2PHj+73Zja4Vd+pD41nDcqFAEFfeNFxruPwcX3IQISIbbD2ThokC7Lazpw0Wxg/8&#10;TfdzrEUK4VCgBhtjV0gZKksOw8J3xIm7+t5hTLCvpelxSOGulSulMumw4dRgsaODpep2/nUa+HMV&#10;LA9Bmewrf5veP0q1PJZaP8/H/RpEpDH+i//cJ6PhNa1PX9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9aMAAAADbAAAADwAAAAAAAAAAAAAAAACYAgAAZHJzL2Rvd25y&#10;ZXYueG1sUEsFBgAAAAAEAAQA9QAAAIU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31"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pWsUA&#10;AADbAAAADwAAAGRycy9kb3ducmV2LnhtbESPT2vCQBTE74LfYXlCb7oxBZHUVapSCF5stYLeHtln&#10;Epp9G7Lb/Pn2bqHgcZiZ3zCrTW8q0VLjSssK5rMIBHFmdcm5gu/zx3QJwnlkjZVlUjCQg816PFph&#10;om3HX9SefC4ChF2CCgrv60RKlxVk0M1sTRy8u20M+iCbXOoGuwA3lYyjaCENlhwWCqxpV1D2c/o1&#10;CurP7b7b3dyhvMTL3g+X9HjLr0q9TPr3NxCeev8M/7dTreB1D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Kla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118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B18IA&#10;AADdAAAADwAAAGRycy9kb3ducmV2LnhtbERPS4vCMBC+L/gfwgh7W1MfiFTTIoIgeFh8gd7GZmyL&#10;zaQkUbv/fiMs7G0+vucs8s404knO15YVDAcJCOLC6ppLBcfD+msGwgdkjY1lUvBDHvKs97HAVNsX&#10;7+i5D6WIIexTVFCF0KZS+qIig35gW+LI3awzGCJ0pdQOXzHcNHKUJFNpsObYUGFLq4qK+/5hFJy2&#10;367Vo8v6Oh0vD2dpt5p2V6U++91yDiJQF/7Ff+6NjvOHswm8v4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kHXwgAAAN0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e libre 118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QDcQA&#10;AADdAAAADwAAAGRycy9kb3ducmV2LnhtbERPS2vCQBC+F/oflin0VjcRKxJdReyDoiAYvXgbsmM2&#10;mp0N2VVTf323IHibj+85k1lna3Gh1leOFaS9BARx4XTFpYLd9uttBMIHZI21Y1LwSx5m0+enCWba&#10;XXlDlzyUIoawz1CBCaHJpPSFIYu+5xriyB1cazFE2JZSt3iN4baW/SQZSosVxwaDDS0MFaf8bBUM&#10;Fsvz7XPd1x/5gPXxe2XS9d4o9frSzccgAnXhIb67f3Scn47e4f+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UA3EAAAA3Q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18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9u8UA&#10;AADdAAAADwAAAGRycy9kb3ducmV2LnhtbESPzW7CMBCE70i8g7VI3MABAQ0pBiF+JC4cGvoA23ib&#10;RMTrEJsQ3h5XqsRtVzPf7Oxq05lKtNS40rKCyTgCQZxZXXKu4PtyHMUgnEfWWFkmBU9ysFn3eytM&#10;tH3wF7Wpz0UIYZeggsL7OpHSZQUZdGNbEwft1zYGfVibXOoGHyHcVHIaRQtpsORwocCadgVl1/Ru&#10;Qg08+Hj2kd9o287398vP8nQul0oNB932E4Snzr/N//RJB24SL+DvmzCC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27xQAAAN0AAAAPAAAAAAAAAAAAAAAAAJgCAABkcnMv&#10;ZG93bnJldi54bWxQSwUGAAAAAAQABAD1AAAAig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18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7OMQA&#10;AADdAAAADwAAAGRycy9kb3ducmV2LnhtbERPS2sCMRC+F/ofwhS8FM3ag4/VKKW06KUUNUh7G5Jx&#10;d+lmsmziuv57Uyh4m4/vOct172rRURsqzwrGowwEsfG24kKBPnwMZyBCRLZYeyYFVwqwXj0+LDG3&#10;/sI76vaxECmEQ44KyhibXMpgSnIYRr4hTtzJtw5jgm0hbYuXFO5q+ZJlE+mw4tRQYkNvJZnf/dkp&#10;oO9u/vn1U5kp63etj3TWG/Os1OCpf12AiNTHu/jfvbVp/ng2hb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OzjEAAAA3Q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e libre 1190"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DG8QA&#10;AADdAAAADwAAAGRycy9kb3ducmV2LnhtbESPQWsCMRCF7wX/Qxiht5q1h2JXo4goeBGqVfA4JONm&#10;dTNZNqlu++s7h0JvM7w3730zW/ShUXfqUh3ZwHhUgCK20dVcGTh+bl4moFJGdthEJgPflGAxHzzN&#10;sHTxwXu6H3KlJIRTiQZ8zm2pdbKeAqZRbIlFu8QuYJa1q7Tr8CHhodGvRfGmA9YsDR5bWnmyt8NX&#10;MFD7K+5OPzbhSa+P0V4/zpoqY56H/XIKKlOf/81/11sn+ON34ZdvZA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wxvEAAAA3QAAAA8AAAAAAAAAAAAAAAAAmAIAAGRycy9k&#10;b3ducmV2LnhtbFBLBQYAAAAABAAEAPUAAACJAwAAAAA=&#10;" path="m,l7,17r,26l6,40,,25,,xe" fillcolor="#44546a [3215]" strokecolor="#44546a [3215]" strokeweight="0">
                          <v:fill opacity="13107f"/>
                          <v:stroke opacity="13107f"/>
                          <v:path arrowok="t" o:connecttype="custom" o:connectlocs="0,0;11113,26988;11113,68263;9525,63500;0,39688;0,0" o:connectangles="0,0,0,0,0,0"/>
                        </v:shape>
                        <v:shape id="Forme libre 1191"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3FsEA&#10;AADdAAAADwAAAGRycy9kb3ducmV2LnhtbERPS4vCMBC+L/gfwix4W9PuQbQaRYUFsScf4HVsxqZs&#10;MwlN1PrvNwuCt/n4njNf9rYVd+pC41hBPspAEFdON1wrOB1/viYgQkTW2DomBU8KsFwMPuZYaPfg&#10;Pd0PsRYphEOBCkyMvpAyVIYshpHzxIm7us5iTLCrpe7wkcJtK7+zbCwtNpwaDHraGKp+DzeroFyb&#10;aVPvd3m5lmN/8eV5uzqdlRp+9qsZiEh9fItf7q1O8/NpDv/fp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k9xbBAAAA3Q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ECB0560" w14:textId="3B537737" w:rsidR="003F59FA" w:rsidRPr="00BB422C" w:rsidRDefault="00B905B2" w:rsidP="00F11BA1">
          <w:pPr>
            <w:spacing w:before="0" w:after="160" w:line="360" w:lineRule="auto"/>
            <w:jc w:val="left"/>
            <w:rPr>
              <w:rFonts w:ascii="Times New Roman" w:hAnsi="Times New Roman" w:cs="Times New Roman"/>
              <w:sz w:val="24"/>
              <w:szCs w:val="24"/>
              <w:lang w:val="fr-FR"/>
            </w:rPr>
          </w:pPr>
          <w:r>
            <w:rPr>
              <w:noProof/>
              <w:lang w:val="fr-FR" w:eastAsia="fr-FR"/>
            </w:rPr>
            <mc:AlternateContent>
              <mc:Choice Requires="wps">
                <w:drawing>
                  <wp:anchor distT="0" distB="0" distL="114300" distR="114300" simplePos="0" relativeHeight="251671552" behindDoc="0" locked="0" layoutInCell="1" allowOverlap="1" wp14:anchorId="0C113B5F" wp14:editId="7FC4537F">
                    <wp:simplePos x="0" y="0"/>
                    <wp:positionH relativeFrom="column">
                      <wp:posOffset>289560</wp:posOffset>
                    </wp:positionH>
                    <wp:positionV relativeFrom="paragraph">
                      <wp:posOffset>3030855</wp:posOffset>
                    </wp:positionV>
                    <wp:extent cx="5798820" cy="2127502"/>
                    <wp:effectExtent l="0" t="0" r="11430" b="25400"/>
                    <wp:wrapNone/>
                    <wp:docPr id="1" name="Zone de texte 1"/>
                    <wp:cNvGraphicFramePr/>
                    <a:graphic xmlns:a="http://schemas.openxmlformats.org/drawingml/2006/main">
                      <a:graphicData uri="http://schemas.microsoft.com/office/word/2010/wordprocessingShape">
                        <wps:wsp>
                          <wps:cNvSpPr txBox="1"/>
                          <wps:spPr>
                            <a:xfrm>
                              <a:off x="0" y="0"/>
                              <a:ext cx="5798820" cy="21275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FC5E8" w14:textId="2D647E68" w:rsidR="00BC06D2" w:rsidRPr="00C009C1" w:rsidRDefault="00BC06D2" w:rsidP="00B905B2">
                                <w:pPr>
                                  <w:tabs>
                                    <w:tab w:val="center" w:pos="4536"/>
                                    <w:tab w:val="right" w:pos="9072"/>
                                  </w:tabs>
                                  <w:spacing w:before="240" w:after="240" w:line="240" w:lineRule="auto"/>
                                  <w:jc w:val="center"/>
                                  <w:rPr>
                                    <w:b/>
                                    <w:sz w:val="28"/>
                                    <w:szCs w:val="32"/>
                                    <w:lang w:val="fr-FR"/>
                                  </w:rPr>
                                </w:pPr>
                                <w:r w:rsidRPr="00C009C1">
                                  <w:rPr>
                                    <w:b/>
                                    <w:sz w:val="28"/>
                                    <w:szCs w:val="32"/>
                                    <w:lang w:val="fr-FR"/>
                                  </w:rPr>
                                  <w:t>REGLEMENT COMMUNAUTAIRE DE LA SECURITE AERIENNE</w:t>
                                </w:r>
                              </w:p>
                              <w:p w14:paraId="03521F72" w14:textId="008D0CB8" w:rsidR="00BC06D2" w:rsidRDefault="00BC06D2" w:rsidP="00B905B2">
                                <w:pPr>
                                  <w:tabs>
                                    <w:tab w:val="center" w:pos="4536"/>
                                    <w:tab w:val="right" w:pos="9072"/>
                                  </w:tabs>
                                  <w:spacing w:before="240" w:after="240" w:line="240" w:lineRule="auto"/>
                                  <w:jc w:val="center"/>
                                  <w:rPr>
                                    <w:b/>
                                    <w:sz w:val="32"/>
                                    <w:szCs w:val="32"/>
                                    <w:lang w:val="fr-FR"/>
                                  </w:rPr>
                                </w:pPr>
                                <w:r>
                                  <w:rPr>
                                    <w:b/>
                                    <w:sz w:val="32"/>
                                    <w:szCs w:val="32"/>
                                    <w:lang w:val="fr-FR"/>
                                  </w:rPr>
                                  <w:t>__________________</w:t>
                                </w:r>
                              </w:p>
                              <w:p w14:paraId="74C059B3" w14:textId="57982E8A" w:rsidR="00BC06D2" w:rsidRPr="009439F6" w:rsidRDefault="00BC06D2" w:rsidP="00B905B2">
                                <w:pPr>
                                  <w:tabs>
                                    <w:tab w:val="center" w:pos="4536"/>
                                    <w:tab w:val="right" w:pos="9072"/>
                                  </w:tabs>
                                  <w:spacing w:before="240" w:after="240" w:line="240" w:lineRule="auto"/>
                                  <w:jc w:val="center"/>
                                  <w:rPr>
                                    <w:b/>
                                    <w:sz w:val="32"/>
                                    <w:szCs w:val="32"/>
                                    <w:lang w:val="fr-FR"/>
                                  </w:rPr>
                                </w:pPr>
                                <w:r>
                                  <w:rPr>
                                    <w:b/>
                                    <w:sz w:val="32"/>
                                    <w:szCs w:val="32"/>
                                    <w:lang w:val="fr-FR"/>
                                  </w:rPr>
                                  <w:t>ANNEXE III - RCSA</w:t>
                                </w:r>
                                <w:r w:rsidRPr="009439F6">
                                  <w:rPr>
                                    <w:b/>
                                    <w:sz w:val="32"/>
                                    <w:szCs w:val="32"/>
                                    <w:lang w:val="fr-FR"/>
                                  </w:rPr>
                                  <w:t xml:space="preserve"> - PARTIE ORO</w:t>
                                </w:r>
                              </w:p>
                              <w:p w14:paraId="2DFFDA3D" w14:textId="123E13C7" w:rsidR="00BC06D2" w:rsidRPr="009439F6" w:rsidRDefault="00BC06D2" w:rsidP="00B905B2">
                                <w:pPr>
                                  <w:jc w:val="center"/>
                                  <w:rPr>
                                    <w:sz w:val="32"/>
                                    <w:szCs w:val="32"/>
                                    <w:lang w:val="fr-FR"/>
                                  </w:rPr>
                                </w:pPr>
                                <w:r w:rsidRPr="009439F6">
                                  <w:rPr>
                                    <w:b/>
                                    <w:sz w:val="32"/>
                                    <w:szCs w:val="32"/>
                                    <w:lang w:val="fr-FR"/>
                                  </w:rPr>
                                  <w:t>EXIGENCES APPLICABLES AUX ORGANISMES EN MATIÈRE D’OPÉRATIONS AÉRIENNES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3B5F" id="Zone de texte 1" o:spid="_x0000_s1029" type="#_x0000_t202" style="position:absolute;margin-left:22.8pt;margin-top:238.65pt;width:456.6pt;height: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" fillcolor="white [3201]" strokeweight=".5pt">
                    <v:textbox>
                      <w:txbxContent>
                        <w:p w14:paraId="07DFC5E8" w14:textId="2D647E68" w:rsidR="00BC06D2" w:rsidRPr="00C009C1" w:rsidRDefault="00BC06D2" w:rsidP="00B905B2">
                          <w:pPr>
                            <w:tabs>
                              <w:tab w:val="center" w:pos="4536"/>
                              <w:tab w:val="right" w:pos="9072"/>
                            </w:tabs>
                            <w:spacing w:before="240" w:after="240" w:line="240" w:lineRule="auto"/>
                            <w:jc w:val="center"/>
                            <w:rPr>
                              <w:b/>
                              <w:sz w:val="28"/>
                              <w:szCs w:val="32"/>
                              <w:lang w:val="fr-FR"/>
                            </w:rPr>
                          </w:pPr>
                          <w:r w:rsidRPr="00C009C1">
                            <w:rPr>
                              <w:b/>
                              <w:sz w:val="28"/>
                              <w:szCs w:val="32"/>
                              <w:lang w:val="fr-FR"/>
                            </w:rPr>
                            <w:t>REGLEMENT COMMUNAUTAIRE DE LA SECURITE AERIENNE</w:t>
                          </w:r>
                        </w:p>
                        <w:p w14:paraId="03521F72" w14:textId="008D0CB8" w:rsidR="00BC06D2" w:rsidRDefault="00BC06D2" w:rsidP="00B905B2">
                          <w:pPr>
                            <w:tabs>
                              <w:tab w:val="center" w:pos="4536"/>
                              <w:tab w:val="right" w:pos="9072"/>
                            </w:tabs>
                            <w:spacing w:before="240" w:after="240" w:line="240" w:lineRule="auto"/>
                            <w:jc w:val="center"/>
                            <w:rPr>
                              <w:b/>
                              <w:sz w:val="32"/>
                              <w:szCs w:val="32"/>
                              <w:lang w:val="fr-FR"/>
                            </w:rPr>
                          </w:pPr>
                          <w:r>
                            <w:rPr>
                              <w:b/>
                              <w:sz w:val="32"/>
                              <w:szCs w:val="32"/>
                              <w:lang w:val="fr-FR"/>
                            </w:rPr>
                            <w:t>__________________</w:t>
                          </w:r>
                        </w:p>
                        <w:p w14:paraId="74C059B3" w14:textId="57982E8A" w:rsidR="00BC06D2" w:rsidRPr="009439F6" w:rsidRDefault="00BC06D2" w:rsidP="00B905B2">
                          <w:pPr>
                            <w:tabs>
                              <w:tab w:val="center" w:pos="4536"/>
                              <w:tab w:val="right" w:pos="9072"/>
                            </w:tabs>
                            <w:spacing w:before="240" w:after="240" w:line="240" w:lineRule="auto"/>
                            <w:jc w:val="center"/>
                            <w:rPr>
                              <w:b/>
                              <w:sz w:val="32"/>
                              <w:szCs w:val="32"/>
                              <w:lang w:val="fr-FR"/>
                            </w:rPr>
                          </w:pPr>
                          <w:r>
                            <w:rPr>
                              <w:b/>
                              <w:sz w:val="32"/>
                              <w:szCs w:val="32"/>
                              <w:lang w:val="fr-FR"/>
                            </w:rPr>
                            <w:t>ANNEXE III - RCSA</w:t>
                          </w:r>
                          <w:r w:rsidRPr="009439F6">
                            <w:rPr>
                              <w:b/>
                              <w:sz w:val="32"/>
                              <w:szCs w:val="32"/>
                              <w:lang w:val="fr-FR"/>
                            </w:rPr>
                            <w:t xml:space="preserve"> - PARTIE ORO</w:t>
                          </w:r>
                        </w:p>
                        <w:p w14:paraId="2DFFDA3D" w14:textId="123E13C7" w:rsidR="00BC06D2" w:rsidRPr="009439F6" w:rsidRDefault="00BC06D2" w:rsidP="00B905B2">
                          <w:pPr>
                            <w:jc w:val="center"/>
                            <w:rPr>
                              <w:sz w:val="32"/>
                              <w:szCs w:val="32"/>
                              <w:lang w:val="fr-FR"/>
                            </w:rPr>
                          </w:pPr>
                          <w:r w:rsidRPr="009439F6">
                            <w:rPr>
                              <w:b/>
                              <w:sz w:val="32"/>
                              <w:szCs w:val="32"/>
                              <w:lang w:val="fr-FR"/>
                            </w:rPr>
                            <w:t>EXIGENCES APPLICABLES AUX ORGANISMES EN MATIÈRE D’OPÉRATIONS AÉRIENNES</w:t>
                          </w:r>
                        </w:p>
                      </w:txbxContent>
                    </v:textbox>
                  </v:shape>
                </w:pict>
              </mc:Fallback>
            </mc:AlternateContent>
          </w:r>
          <w:r w:rsidR="003F59FA" w:rsidRPr="00BB422C">
            <w:rPr>
              <w:lang w:val="fr-FR"/>
            </w:rPr>
            <w:br w:type="page"/>
          </w:r>
        </w:p>
      </w:sdtContent>
    </w:sdt>
    <w:p w14:paraId="0D9A1C41" w14:textId="77777777" w:rsidR="00946F09" w:rsidRPr="00BB422C" w:rsidRDefault="00946F09">
      <w:pPr>
        <w:spacing w:before="240" w:line="360" w:lineRule="auto"/>
        <w:jc w:val="center"/>
        <w:rPr>
          <w:b/>
          <w:bCs/>
          <w:sz w:val="28"/>
          <w:szCs w:val="28"/>
          <w:lang w:val="fr-FR"/>
        </w:rPr>
      </w:pPr>
      <w:r w:rsidRPr="00BB422C">
        <w:rPr>
          <w:b/>
          <w:bCs/>
          <w:sz w:val="28"/>
          <w:szCs w:val="28"/>
          <w:lang w:val="fr-FR"/>
        </w:rPr>
        <w:lastRenderedPageBreak/>
        <w:t>LISTE DES PAGES EFFECTIVES</w:t>
      </w:r>
    </w:p>
    <w:tbl>
      <w:tblPr>
        <w:tblW w:w="10274"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36"/>
        <w:gridCol w:w="1759"/>
        <w:gridCol w:w="1187"/>
        <w:gridCol w:w="1754"/>
        <w:gridCol w:w="1053"/>
        <w:gridCol w:w="1885"/>
      </w:tblGrid>
      <w:tr w:rsidR="00712D17" w:rsidRPr="00BB422C" w14:paraId="14D388BE" w14:textId="77777777" w:rsidTr="00F11BA1">
        <w:trPr>
          <w:trHeight w:val="487"/>
          <w:tblHeader/>
        </w:trPr>
        <w:tc>
          <w:tcPr>
            <w:tcW w:w="263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C3A9E10" w14:textId="77777777" w:rsidR="00946F09" w:rsidRPr="00BB422C" w:rsidRDefault="00946F09" w:rsidP="00F11BA1">
            <w:pPr>
              <w:spacing w:line="360" w:lineRule="auto"/>
              <w:jc w:val="center"/>
              <w:rPr>
                <w:rFonts w:ascii="Arial Narrow" w:hAnsi="Arial Narrow" w:cstheme="minorBidi"/>
                <w:b/>
                <w:bCs/>
                <w:lang w:val="en-US"/>
              </w:rPr>
            </w:pPr>
            <w:r w:rsidRPr="00BB422C">
              <w:rPr>
                <w:rFonts w:ascii="Arial Narrow" w:hAnsi="Arial Narrow"/>
                <w:b/>
                <w:bCs/>
                <w:lang w:val="en-US"/>
              </w:rPr>
              <w:t>Chapitre</w:t>
            </w:r>
          </w:p>
        </w:tc>
        <w:tc>
          <w:tcPr>
            <w:tcW w:w="175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FCEAB59" w14:textId="77777777" w:rsidR="00946F09" w:rsidRPr="00BB422C" w:rsidRDefault="00946F09" w:rsidP="00F11BA1">
            <w:pPr>
              <w:spacing w:line="360" w:lineRule="auto"/>
              <w:jc w:val="center"/>
              <w:rPr>
                <w:rFonts w:ascii="Arial Narrow" w:hAnsi="Arial Narrow"/>
                <w:b/>
                <w:bCs/>
                <w:lang w:val="en-US"/>
              </w:rPr>
            </w:pPr>
            <w:r w:rsidRPr="00BB422C">
              <w:rPr>
                <w:rFonts w:ascii="Arial Narrow" w:hAnsi="Arial Narrow"/>
                <w:b/>
                <w:bCs/>
                <w:lang w:val="en-US"/>
              </w:rPr>
              <w:t>Page</w:t>
            </w:r>
          </w:p>
        </w:tc>
        <w:tc>
          <w:tcPr>
            <w:tcW w:w="118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6903F96" w14:textId="77777777" w:rsidR="00946F09" w:rsidRPr="00BB422C" w:rsidRDefault="00946F09" w:rsidP="00F11BA1">
            <w:pPr>
              <w:spacing w:line="360" w:lineRule="auto"/>
              <w:jc w:val="center"/>
              <w:rPr>
                <w:rFonts w:ascii="Arial Narrow" w:hAnsi="Arial Narrow"/>
                <w:b/>
                <w:bCs/>
                <w:lang w:val="en-US"/>
              </w:rPr>
            </w:pPr>
            <w:r w:rsidRPr="00BB422C">
              <w:rPr>
                <w:rFonts w:ascii="Arial Narrow" w:hAnsi="Arial Narrow"/>
                <w:b/>
                <w:bCs/>
                <w:lang w:val="en-US"/>
              </w:rPr>
              <w:t>N°d’édition</w:t>
            </w:r>
          </w:p>
        </w:tc>
        <w:tc>
          <w:tcPr>
            <w:tcW w:w="175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6E4378E" w14:textId="77777777" w:rsidR="00946F09" w:rsidRPr="00BB422C" w:rsidRDefault="00946F09" w:rsidP="00F11BA1">
            <w:pPr>
              <w:spacing w:line="360" w:lineRule="auto"/>
              <w:jc w:val="center"/>
              <w:rPr>
                <w:rFonts w:ascii="Arial Narrow" w:hAnsi="Arial Narrow"/>
                <w:b/>
                <w:bCs/>
                <w:lang w:val="en-US"/>
              </w:rPr>
            </w:pPr>
            <w:r w:rsidRPr="00BB422C">
              <w:rPr>
                <w:rFonts w:ascii="Arial Narrow" w:hAnsi="Arial Narrow"/>
                <w:b/>
                <w:bCs/>
                <w:lang w:val="en-US"/>
              </w:rPr>
              <w:t>Date d’édition</w:t>
            </w:r>
          </w:p>
        </w:tc>
        <w:tc>
          <w:tcPr>
            <w:tcW w:w="1053"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C34292A" w14:textId="77777777" w:rsidR="00946F09" w:rsidRPr="00BB422C" w:rsidRDefault="00946F09" w:rsidP="00F11BA1">
            <w:pPr>
              <w:spacing w:line="360" w:lineRule="auto"/>
              <w:jc w:val="center"/>
              <w:rPr>
                <w:rFonts w:ascii="Arial Narrow" w:hAnsi="Arial Narrow"/>
                <w:b/>
                <w:bCs/>
                <w:lang w:val="en-US"/>
              </w:rPr>
            </w:pPr>
            <w:r w:rsidRPr="00BB422C">
              <w:rPr>
                <w:rFonts w:ascii="Arial Narrow" w:hAnsi="Arial Narrow"/>
                <w:b/>
                <w:bCs/>
                <w:lang w:val="en-US"/>
              </w:rPr>
              <w:t>N°de révision</w:t>
            </w:r>
          </w:p>
        </w:tc>
        <w:tc>
          <w:tcPr>
            <w:tcW w:w="1885"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81BFD5B" w14:textId="77777777" w:rsidR="00946F09" w:rsidRPr="00BB422C" w:rsidRDefault="00946F09" w:rsidP="00F11BA1">
            <w:pPr>
              <w:spacing w:line="360" w:lineRule="auto"/>
              <w:jc w:val="center"/>
              <w:rPr>
                <w:rFonts w:ascii="Arial Narrow" w:hAnsi="Arial Narrow"/>
                <w:b/>
                <w:bCs/>
                <w:lang w:val="en-US"/>
              </w:rPr>
            </w:pPr>
            <w:r w:rsidRPr="00BB422C">
              <w:rPr>
                <w:rFonts w:ascii="Arial Narrow" w:hAnsi="Arial Narrow"/>
                <w:b/>
                <w:bCs/>
                <w:lang w:val="en-US"/>
              </w:rPr>
              <w:t>Date de révision</w:t>
            </w:r>
          </w:p>
        </w:tc>
      </w:tr>
      <w:tr w:rsidR="00E71445" w:rsidRPr="00712D17" w14:paraId="6C357C62" w14:textId="77777777" w:rsidTr="00712D17">
        <w:trPr>
          <w:trHeight w:val="286"/>
        </w:trPr>
        <w:tc>
          <w:tcPr>
            <w:tcW w:w="2636" w:type="dxa"/>
            <w:tcBorders>
              <w:top w:val="single" w:sz="6" w:space="0" w:color="auto"/>
              <w:left w:val="single" w:sz="12" w:space="0" w:color="auto"/>
              <w:bottom w:val="single" w:sz="6" w:space="0" w:color="auto"/>
              <w:right w:val="single" w:sz="12" w:space="0" w:color="auto"/>
            </w:tcBorders>
          </w:tcPr>
          <w:p w14:paraId="12319E18" w14:textId="77777777" w:rsidR="00E71445" w:rsidRPr="00F11BA1" w:rsidRDefault="00E71445" w:rsidP="00F11BA1">
            <w:pPr>
              <w:spacing w:before="0" w:after="0" w:line="360" w:lineRule="auto"/>
              <w:jc w:val="center"/>
              <w:rPr>
                <w:lang w:val="fr-FR"/>
              </w:rPr>
            </w:pPr>
            <w:r w:rsidRPr="00F11BA1">
              <w:rPr>
                <w:lang w:val="fr-FR"/>
              </w:rPr>
              <w:t>LPE</w:t>
            </w:r>
          </w:p>
        </w:tc>
        <w:tc>
          <w:tcPr>
            <w:tcW w:w="1759" w:type="dxa"/>
            <w:tcBorders>
              <w:top w:val="single" w:sz="6" w:space="0" w:color="auto"/>
              <w:left w:val="single" w:sz="12" w:space="0" w:color="auto"/>
              <w:bottom w:val="single" w:sz="6" w:space="0" w:color="auto"/>
              <w:right w:val="single" w:sz="12" w:space="0" w:color="auto"/>
            </w:tcBorders>
          </w:tcPr>
          <w:p w14:paraId="148AB39F" w14:textId="77777777" w:rsidR="00E71445" w:rsidRPr="00F11BA1" w:rsidRDefault="00E71445" w:rsidP="00F11BA1">
            <w:pPr>
              <w:spacing w:before="0" w:after="0" w:line="360" w:lineRule="auto"/>
              <w:jc w:val="center"/>
              <w:rPr>
                <w:lang w:val="fr-FR"/>
              </w:rPr>
            </w:pPr>
            <w:r w:rsidRPr="00F11BA1">
              <w:rPr>
                <w:lang w:val="fr-FR"/>
              </w:rPr>
              <w:t>1</w:t>
            </w:r>
          </w:p>
        </w:tc>
        <w:tc>
          <w:tcPr>
            <w:tcW w:w="1187" w:type="dxa"/>
            <w:tcBorders>
              <w:top w:val="single" w:sz="6" w:space="0" w:color="auto"/>
              <w:left w:val="single" w:sz="12" w:space="0" w:color="auto"/>
              <w:bottom w:val="single" w:sz="6" w:space="0" w:color="auto"/>
              <w:right w:val="single" w:sz="12" w:space="0" w:color="auto"/>
            </w:tcBorders>
          </w:tcPr>
          <w:p w14:paraId="28199761"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78D13C0D" w14:textId="2F175DE2"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0DF9BA6F"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4071E39B" w14:textId="2E797494"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6E9B8293" w14:textId="77777777" w:rsidTr="00712D17">
        <w:trPr>
          <w:trHeight w:val="286"/>
        </w:trPr>
        <w:tc>
          <w:tcPr>
            <w:tcW w:w="2636" w:type="dxa"/>
            <w:tcBorders>
              <w:top w:val="single" w:sz="6" w:space="0" w:color="auto"/>
              <w:left w:val="single" w:sz="12" w:space="0" w:color="auto"/>
              <w:bottom w:val="single" w:sz="6" w:space="0" w:color="auto"/>
              <w:right w:val="single" w:sz="12" w:space="0" w:color="auto"/>
            </w:tcBorders>
          </w:tcPr>
          <w:p w14:paraId="5AF1BBF4" w14:textId="77777777" w:rsidR="00E71445" w:rsidRPr="00F11BA1" w:rsidRDefault="00E71445" w:rsidP="00F11BA1">
            <w:pPr>
              <w:spacing w:before="0" w:after="0" w:line="360" w:lineRule="auto"/>
              <w:jc w:val="center"/>
              <w:rPr>
                <w:lang w:val="fr-FR"/>
              </w:rPr>
            </w:pPr>
            <w:r w:rsidRPr="00F11BA1">
              <w:rPr>
                <w:lang w:val="fr-FR"/>
              </w:rPr>
              <w:t>ER</w:t>
            </w:r>
          </w:p>
        </w:tc>
        <w:tc>
          <w:tcPr>
            <w:tcW w:w="1759" w:type="dxa"/>
            <w:tcBorders>
              <w:top w:val="single" w:sz="6" w:space="0" w:color="auto"/>
              <w:left w:val="single" w:sz="12" w:space="0" w:color="auto"/>
              <w:bottom w:val="single" w:sz="6" w:space="0" w:color="auto"/>
              <w:right w:val="single" w:sz="12" w:space="0" w:color="auto"/>
            </w:tcBorders>
          </w:tcPr>
          <w:p w14:paraId="06C45F54" w14:textId="77777777" w:rsidR="00E71445" w:rsidRPr="00F11BA1" w:rsidRDefault="00E71445" w:rsidP="00F11BA1">
            <w:pPr>
              <w:spacing w:before="0" w:after="0" w:line="360" w:lineRule="auto"/>
              <w:jc w:val="center"/>
              <w:rPr>
                <w:lang w:val="fr-FR"/>
              </w:rPr>
            </w:pPr>
            <w:r w:rsidRPr="00F11BA1">
              <w:rPr>
                <w:lang w:val="fr-FR"/>
              </w:rPr>
              <w:t>2</w:t>
            </w:r>
          </w:p>
        </w:tc>
        <w:tc>
          <w:tcPr>
            <w:tcW w:w="1187" w:type="dxa"/>
            <w:tcBorders>
              <w:top w:val="single" w:sz="6" w:space="0" w:color="auto"/>
              <w:left w:val="single" w:sz="12" w:space="0" w:color="auto"/>
              <w:bottom w:val="single" w:sz="6" w:space="0" w:color="auto"/>
              <w:right w:val="single" w:sz="12" w:space="0" w:color="auto"/>
            </w:tcBorders>
          </w:tcPr>
          <w:p w14:paraId="3689CB45"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5F47E0EB" w14:textId="047A2491"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638C82D1"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208377E6" w14:textId="5CD97723"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2BE6A2AC"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5EED414E" w14:textId="77777777" w:rsidR="00E71445" w:rsidRPr="00F11BA1" w:rsidRDefault="00E71445" w:rsidP="00F11BA1">
            <w:pPr>
              <w:spacing w:before="0" w:after="0" w:line="360" w:lineRule="auto"/>
              <w:jc w:val="center"/>
              <w:rPr>
                <w:lang w:val="fr-FR"/>
              </w:rPr>
            </w:pPr>
            <w:r w:rsidRPr="00F11BA1">
              <w:rPr>
                <w:lang w:val="fr-FR"/>
              </w:rPr>
              <w:t>LA</w:t>
            </w:r>
          </w:p>
        </w:tc>
        <w:tc>
          <w:tcPr>
            <w:tcW w:w="1759" w:type="dxa"/>
            <w:tcBorders>
              <w:top w:val="single" w:sz="6" w:space="0" w:color="auto"/>
              <w:left w:val="single" w:sz="12" w:space="0" w:color="auto"/>
              <w:bottom w:val="single" w:sz="6" w:space="0" w:color="auto"/>
              <w:right w:val="single" w:sz="12" w:space="0" w:color="auto"/>
            </w:tcBorders>
          </w:tcPr>
          <w:p w14:paraId="4EEF2992" w14:textId="77777777" w:rsidR="00E71445" w:rsidRPr="00F11BA1" w:rsidRDefault="00E71445" w:rsidP="00F11BA1">
            <w:pPr>
              <w:spacing w:before="0" w:after="0" w:line="360" w:lineRule="auto"/>
              <w:jc w:val="center"/>
              <w:rPr>
                <w:lang w:val="fr-FR"/>
              </w:rPr>
            </w:pPr>
            <w:r w:rsidRPr="00F11BA1">
              <w:rPr>
                <w:lang w:val="fr-FR"/>
              </w:rPr>
              <w:t>3</w:t>
            </w:r>
          </w:p>
        </w:tc>
        <w:tc>
          <w:tcPr>
            <w:tcW w:w="1187" w:type="dxa"/>
            <w:tcBorders>
              <w:top w:val="single" w:sz="6" w:space="0" w:color="auto"/>
              <w:left w:val="single" w:sz="12" w:space="0" w:color="auto"/>
              <w:bottom w:val="single" w:sz="6" w:space="0" w:color="auto"/>
              <w:right w:val="single" w:sz="12" w:space="0" w:color="auto"/>
            </w:tcBorders>
          </w:tcPr>
          <w:p w14:paraId="481AB6E2"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43E6C4B5" w14:textId="1DBC56DA"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07152DF9"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5291513E" w14:textId="5D5CBA91"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45E7AA0E"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49FB7095" w14:textId="77777777" w:rsidR="00E71445" w:rsidRPr="00F11BA1" w:rsidRDefault="00E71445" w:rsidP="00F11BA1">
            <w:pPr>
              <w:spacing w:before="0" w:after="0" w:line="360" w:lineRule="auto"/>
              <w:jc w:val="center"/>
              <w:rPr>
                <w:lang w:val="fr-FR"/>
              </w:rPr>
            </w:pPr>
            <w:r w:rsidRPr="00F11BA1">
              <w:rPr>
                <w:lang w:val="fr-FR"/>
              </w:rPr>
              <w:t>LR</w:t>
            </w:r>
          </w:p>
        </w:tc>
        <w:tc>
          <w:tcPr>
            <w:tcW w:w="1759" w:type="dxa"/>
            <w:tcBorders>
              <w:top w:val="single" w:sz="6" w:space="0" w:color="auto"/>
              <w:left w:val="single" w:sz="12" w:space="0" w:color="auto"/>
              <w:bottom w:val="single" w:sz="6" w:space="0" w:color="auto"/>
              <w:right w:val="single" w:sz="12" w:space="0" w:color="auto"/>
            </w:tcBorders>
          </w:tcPr>
          <w:p w14:paraId="4E1AE4A3" w14:textId="77777777" w:rsidR="00E71445" w:rsidRPr="00F11BA1" w:rsidRDefault="00E71445" w:rsidP="00F11BA1">
            <w:pPr>
              <w:spacing w:before="0" w:after="0" w:line="360" w:lineRule="auto"/>
              <w:jc w:val="center"/>
              <w:rPr>
                <w:lang w:val="fr-FR"/>
              </w:rPr>
            </w:pPr>
            <w:r w:rsidRPr="00F11BA1">
              <w:rPr>
                <w:lang w:val="fr-FR"/>
              </w:rPr>
              <w:t>4</w:t>
            </w:r>
          </w:p>
        </w:tc>
        <w:tc>
          <w:tcPr>
            <w:tcW w:w="1187" w:type="dxa"/>
            <w:tcBorders>
              <w:top w:val="single" w:sz="6" w:space="0" w:color="auto"/>
              <w:left w:val="single" w:sz="12" w:space="0" w:color="auto"/>
              <w:bottom w:val="single" w:sz="6" w:space="0" w:color="auto"/>
              <w:right w:val="single" w:sz="12" w:space="0" w:color="auto"/>
            </w:tcBorders>
          </w:tcPr>
          <w:p w14:paraId="78C21941"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494FBCDD" w14:textId="496E308E"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130D33A5"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7C82EDBF" w14:textId="2349964C"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2B9F7FBD"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6373A3B1" w14:textId="77777777" w:rsidR="00E71445" w:rsidRPr="00F11BA1" w:rsidRDefault="00E71445" w:rsidP="00F11BA1">
            <w:pPr>
              <w:spacing w:before="0" w:after="0" w:line="360" w:lineRule="auto"/>
              <w:jc w:val="center"/>
              <w:rPr>
                <w:lang w:val="fr-FR"/>
              </w:rPr>
            </w:pPr>
            <w:r w:rsidRPr="00F11BA1">
              <w:rPr>
                <w:lang w:val="fr-FR"/>
              </w:rPr>
              <w:t>TM</w:t>
            </w:r>
          </w:p>
        </w:tc>
        <w:tc>
          <w:tcPr>
            <w:tcW w:w="1759" w:type="dxa"/>
            <w:tcBorders>
              <w:top w:val="single" w:sz="6" w:space="0" w:color="auto"/>
              <w:left w:val="single" w:sz="12" w:space="0" w:color="auto"/>
              <w:bottom w:val="single" w:sz="6" w:space="0" w:color="auto"/>
              <w:right w:val="single" w:sz="12" w:space="0" w:color="auto"/>
            </w:tcBorders>
          </w:tcPr>
          <w:p w14:paraId="665B9783" w14:textId="77777777" w:rsidR="00E71445" w:rsidRPr="00F11BA1" w:rsidRDefault="00E71445" w:rsidP="00F11BA1">
            <w:pPr>
              <w:spacing w:before="0" w:after="0" w:line="360" w:lineRule="auto"/>
              <w:jc w:val="center"/>
              <w:rPr>
                <w:lang w:val="fr-FR"/>
              </w:rPr>
            </w:pPr>
            <w:r w:rsidRPr="00F11BA1">
              <w:rPr>
                <w:lang w:val="fr-FR"/>
              </w:rPr>
              <w:t>5-9</w:t>
            </w:r>
          </w:p>
        </w:tc>
        <w:tc>
          <w:tcPr>
            <w:tcW w:w="1187" w:type="dxa"/>
            <w:tcBorders>
              <w:top w:val="single" w:sz="6" w:space="0" w:color="auto"/>
              <w:left w:val="single" w:sz="12" w:space="0" w:color="auto"/>
              <w:bottom w:val="single" w:sz="6" w:space="0" w:color="auto"/>
              <w:right w:val="single" w:sz="12" w:space="0" w:color="auto"/>
            </w:tcBorders>
          </w:tcPr>
          <w:p w14:paraId="62D0711A"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718FDD97" w14:textId="5917ABDD"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3734E051"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028E6403" w14:textId="7C291758"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35ED0E89" w14:textId="77777777" w:rsidTr="00712D17">
        <w:trPr>
          <w:trHeight w:val="286"/>
        </w:trPr>
        <w:tc>
          <w:tcPr>
            <w:tcW w:w="2636" w:type="dxa"/>
            <w:tcBorders>
              <w:top w:val="single" w:sz="6" w:space="0" w:color="auto"/>
              <w:left w:val="single" w:sz="12" w:space="0" w:color="auto"/>
              <w:bottom w:val="single" w:sz="6" w:space="0" w:color="auto"/>
              <w:right w:val="single" w:sz="12" w:space="0" w:color="auto"/>
            </w:tcBorders>
          </w:tcPr>
          <w:p w14:paraId="20F4356E" w14:textId="77777777" w:rsidR="00E71445" w:rsidRPr="00F11BA1" w:rsidRDefault="00E71445" w:rsidP="00F11BA1">
            <w:pPr>
              <w:spacing w:before="0" w:after="0" w:line="360" w:lineRule="auto"/>
              <w:jc w:val="center"/>
              <w:rPr>
                <w:lang w:val="fr-FR"/>
              </w:rPr>
            </w:pPr>
            <w:r w:rsidRPr="00BB422C">
              <w:rPr>
                <w:lang w:val="fr-FR"/>
              </w:rPr>
              <w:t>Sous-Partie Gen.</w:t>
            </w:r>
          </w:p>
        </w:tc>
        <w:tc>
          <w:tcPr>
            <w:tcW w:w="1759" w:type="dxa"/>
            <w:tcBorders>
              <w:top w:val="single" w:sz="6" w:space="0" w:color="auto"/>
              <w:left w:val="single" w:sz="12" w:space="0" w:color="auto"/>
              <w:bottom w:val="single" w:sz="6" w:space="0" w:color="auto"/>
              <w:right w:val="single" w:sz="12" w:space="0" w:color="auto"/>
            </w:tcBorders>
          </w:tcPr>
          <w:p w14:paraId="53B2772E" w14:textId="77777777" w:rsidR="00E71445" w:rsidRPr="00BB422C" w:rsidRDefault="00E71445" w:rsidP="00F11BA1">
            <w:pPr>
              <w:spacing w:before="0" w:after="0" w:line="360" w:lineRule="auto"/>
              <w:jc w:val="center"/>
              <w:rPr>
                <w:lang w:val="fr-FR"/>
              </w:rPr>
            </w:pPr>
            <w:r w:rsidRPr="00BB422C">
              <w:rPr>
                <w:lang w:val="fr-FR"/>
              </w:rPr>
              <w:t>10-18</w:t>
            </w:r>
          </w:p>
        </w:tc>
        <w:tc>
          <w:tcPr>
            <w:tcW w:w="1187" w:type="dxa"/>
            <w:tcBorders>
              <w:top w:val="single" w:sz="6" w:space="0" w:color="auto"/>
              <w:left w:val="single" w:sz="12" w:space="0" w:color="auto"/>
              <w:bottom w:val="single" w:sz="6" w:space="0" w:color="auto"/>
              <w:right w:val="single" w:sz="12" w:space="0" w:color="auto"/>
            </w:tcBorders>
          </w:tcPr>
          <w:p w14:paraId="0092FEB9"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2242BEF9" w14:textId="4F7197E9"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75A52009"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5ACAECD8" w14:textId="53DD92BF"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53B303F9"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62535F1B" w14:textId="77777777" w:rsidR="00E71445" w:rsidRPr="00F11BA1" w:rsidRDefault="00E71445" w:rsidP="00F11BA1">
            <w:pPr>
              <w:spacing w:before="0" w:after="0" w:line="360" w:lineRule="auto"/>
              <w:jc w:val="center"/>
              <w:rPr>
                <w:lang w:val="fr-FR"/>
              </w:rPr>
            </w:pPr>
            <w:r w:rsidRPr="00BB422C">
              <w:rPr>
                <w:lang w:val="fr-FR"/>
              </w:rPr>
              <w:t>Sous-Partie AOC</w:t>
            </w:r>
          </w:p>
        </w:tc>
        <w:tc>
          <w:tcPr>
            <w:tcW w:w="1759" w:type="dxa"/>
            <w:tcBorders>
              <w:top w:val="single" w:sz="6" w:space="0" w:color="auto"/>
              <w:left w:val="single" w:sz="12" w:space="0" w:color="auto"/>
              <w:bottom w:val="single" w:sz="6" w:space="0" w:color="auto"/>
              <w:right w:val="single" w:sz="12" w:space="0" w:color="auto"/>
            </w:tcBorders>
          </w:tcPr>
          <w:p w14:paraId="337477A2" w14:textId="77777777" w:rsidR="00E71445" w:rsidRPr="00F11BA1" w:rsidRDefault="00E71445" w:rsidP="00F11BA1">
            <w:pPr>
              <w:spacing w:before="0" w:after="0" w:line="360" w:lineRule="auto"/>
              <w:jc w:val="center"/>
              <w:rPr>
                <w:lang w:val="fr-FR"/>
              </w:rPr>
            </w:pPr>
            <w:r w:rsidRPr="00F11BA1">
              <w:rPr>
                <w:lang w:val="fr-FR"/>
              </w:rPr>
              <w:t>19-24</w:t>
            </w:r>
          </w:p>
        </w:tc>
        <w:tc>
          <w:tcPr>
            <w:tcW w:w="1187" w:type="dxa"/>
            <w:tcBorders>
              <w:top w:val="single" w:sz="6" w:space="0" w:color="auto"/>
              <w:left w:val="single" w:sz="12" w:space="0" w:color="auto"/>
              <w:bottom w:val="single" w:sz="6" w:space="0" w:color="auto"/>
              <w:right w:val="single" w:sz="12" w:space="0" w:color="auto"/>
            </w:tcBorders>
          </w:tcPr>
          <w:p w14:paraId="161E601D"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2659FF58" w14:textId="76537FB3"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65A59F65"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1DE0CA06" w14:textId="7C56FFD1"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3B13A4A7"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15AC3F5A" w14:textId="77777777" w:rsidR="00E71445" w:rsidRPr="00BB422C" w:rsidRDefault="00E71445" w:rsidP="00F11BA1">
            <w:pPr>
              <w:spacing w:before="0" w:after="0" w:line="360" w:lineRule="auto"/>
              <w:jc w:val="center"/>
              <w:rPr>
                <w:lang w:val="fr-FR"/>
              </w:rPr>
            </w:pPr>
            <w:r w:rsidRPr="00BB422C">
              <w:rPr>
                <w:lang w:val="fr-FR"/>
              </w:rPr>
              <w:t>Sous-Partie DEC</w:t>
            </w:r>
          </w:p>
        </w:tc>
        <w:tc>
          <w:tcPr>
            <w:tcW w:w="1759" w:type="dxa"/>
            <w:tcBorders>
              <w:top w:val="single" w:sz="6" w:space="0" w:color="auto"/>
              <w:left w:val="single" w:sz="12" w:space="0" w:color="auto"/>
              <w:bottom w:val="single" w:sz="6" w:space="0" w:color="auto"/>
              <w:right w:val="single" w:sz="12" w:space="0" w:color="auto"/>
            </w:tcBorders>
          </w:tcPr>
          <w:p w14:paraId="0C0715A6" w14:textId="77777777" w:rsidR="00E71445" w:rsidRPr="00F11BA1" w:rsidRDefault="00E71445" w:rsidP="00F11BA1">
            <w:pPr>
              <w:spacing w:before="0" w:after="0" w:line="360" w:lineRule="auto"/>
              <w:jc w:val="center"/>
              <w:rPr>
                <w:lang w:val="fr-FR"/>
              </w:rPr>
            </w:pPr>
            <w:r w:rsidRPr="00F11BA1">
              <w:rPr>
                <w:lang w:val="fr-FR"/>
              </w:rPr>
              <w:t>25</w:t>
            </w:r>
          </w:p>
        </w:tc>
        <w:tc>
          <w:tcPr>
            <w:tcW w:w="1187" w:type="dxa"/>
            <w:tcBorders>
              <w:top w:val="single" w:sz="6" w:space="0" w:color="auto"/>
              <w:left w:val="single" w:sz="12" w:space="0" w:color="auto"/>
              <w:bottom w:val="single" w:sz="6" w:space="0" w:color="auto"/>
              <w:right w:val="single" w:sz="12" w:space="0" w:color="auto"/>
            </w:tcBorders>
          </w:tcPr>
          <w:p w14:paraId="06D62C64"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6171BCD0" w14:textId="30A0F6A1"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63655226"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410D6CCC" w14:textId="2A224226"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47D01017"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7BA06CA3" w14:textId="77777777" w:rsidR="00E71445" w:rsidRPr="00BB422C" w:rsidRDefault="00E71445" w:rsidP="00F11BA1">
            <w:pPr>
              <w:spacing w:before="0" w:after="0" w:line="360" w:lineRule="auto"/>
              <w:jc w:val="center"/>
              <w:rPr>
                <w:lang w:val="fr-FR"/>
              </w:rPr>
            </w:pPr>
            <w:r w:rsidRPr="00BB422C">
              <w:rPr>
                <w:lang w:val="fr-FR"/>
              </w:rPr>
              <w:t>Sous-Partie SPO</w:t>
            </w:r>
          </w:p>
        </w:tc>
        <w:tc>
          <w:tcPr>
            <w:tcW w:w="1759" w:type="dxa"/>
            <w:tcBorders>
              <w:top w:val="single" w:sz="6" w:space="0" w:color="auto"/>
              <w:left w:val="single" w:sz="12" w:space="0" w:color="auto"/>
              <w:bottom w:val="single" w:sz="6" w:space="0" w:color="auto"/>
              <w:right w:val="single" w:sz="12" w:space="0" w:color="auto"/>
            </w:tcBorders>
          </w:tcPr>
          <w:p w14:paraId="54749E7A" w14:textId="77777777" w:rsidR="00E71445" w:rsidRPr="00F11BA1" w:rsidRDefault="00E71445" w:rsidP="00F11BA1">
            <w:pPr>
              <w:spacing w:before="0" w:after="0" w:line="360" w:lineRule="auto"/>
              <w:jc w:val="center"/>
              <w:rPr>
                <w:lang w:val="fr-FR"/>
              </w:rPr>
            </w:pPr>
            <w:r w:rsidRPr="00F11BA1">
              <w:rPr>
                <w:lang w:val="fr-FR"/>
              </w:rPr>
              <w:t>26-28</w:t>
            </w:r>
          </w:p>
        </w:tc>
        <w:tc>
          <w:tcPr>
            <w:tcW w:w="1187" w:type="dxa"/>
            <w:tcBorders>
              <w:top w:val="single" w:sz="6" w:space="0" w:color="auto"/>
              <w:left w:val="single" w:sz="12" w:space="0" w:color="auto"/>
              <w:bottom w:val="single" w:sz="6" w:space="0" w:color="auto"/>
              <w:right w:val="single" w:sz="12" w:space="0" w:color="auto"/>
            </w:tcBorders>
          </w:tcPr>
          <w:p w14:paraId="18F09281"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60310CB8" w14:textId="7F508677"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54C1CEFA"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2A2E2862" w14:textId="4F437B31"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7DC9520E"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1406300E" w14:textId="77777777" w:rsidR="00E71445" w:rsidRPr="00BB422C" w:rsidRDefault="00E71445" w:rsidP="00F11BA1">
            <w:pPr>
              <w:spacing w:before="0" w:after="0" w:line="360" w:lineRule="auto"/>
              <w:jc w:val="center"/>
              <w:rPr>
                <w:lang w:val="fr-FR"/>
              </w:rPr>
            </w:pPr>
            <w:r w:rsidRPr="00BB422C">
              <w:rPr>
                <w:lang w:val="fr-FR"/>
              </w:rPr>
              <w:t>Sous-Partie MLR</w:t>
            </w:r>
          </w:p>
        </w:tc>
        <w:tc>
          <w:tcPr>
            <w:tcW w:w="1759" w:type="dxa"/>
            <w:tcBorders>
              <w:top w:val="single" w:sz="6" w:space="0" w:color="auto"/>
              <w:left w:val="single" w:sz="12" w:space="0" w:color="auto"/>
              <w:bottom w:val="single" w:sz="6" w:space="0" w:color="auto"/>
              <w:right w:val="single" w:sz="12" w:space="0" w:color="auto"/>
            </w:tcBorders>
          </w:tcPr>
          <w:p w14:paraId="4C6E3990" w14:textId="77777777" w:rsidR="00E71445" w:rsidRPr="00F11BA1" w:rsidRDefault="00E71445" w:rsidP="00F11BA1">
            <w:pPr>
              <w:spacing w:before="0" w:after="0" w:line="360" w:lineRule="auto"/>
              <w:jc w:val="center"/>
              <w:rPr>
                <w:lang w:val="fr-FR"/>
              </w:rPr>
            </w:pPr>
            <w:r w:rsidRPr="00F11BA1">
              <w:rPr>
                <w:lang w:val="fr-FR"/>
              </w:rPr>
              <w:t>29-34</w:t>
            </w:r>
          </w:p>
        </w:tc>
        <w:tc>
          <w:tcPr>
            <w:tcW w:w="1187" w:type="dxa"/>
            <w:tcBorders>
              <w:top w:val="single" w:sz="6" w:space="0" w:color="auto"/>
              <w:left w:val="single" w:sz="12" w:space="0" w:color="auto"/>
              <w:bottom w:val="single" w:sz="6" w:space="0" w:color="auto"/>
              <w:right w:val="single" w:sz="12" w:space="0" w:color="auto"/>
            </w:tcBorders>
          </w:tcPr>
          <w:p w14:paraId="3BA33728"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7F87DE4E" w14:textId="6AD9D94B"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1A68624E"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31900980" w14:textId="427211ED"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26132F9B"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2F5DEC22" w14:textId="77777777" w:rsidR="00E71445" w:rsidRPr="00BB422C" w:rsidRDefault="00E71445" w:rsidP="00F11BA1">
            <w:pPr>
              <w:spacing w:before="0" w:after="0" w:line="360" w:lineRule="auto"/>
              <w:jc w:val="center"/>
              <w:rPr>
                <w:lang w:val="fr-FR"/>
              </w:rPr>
            </w:pPr>
            <w:r w:rsidRPr="00BB422C">
              <w:rPr>
                <w:lang w:val="fr-FR"/>
              </w:rPr>
              <w:t>Sous-Partie SEC</w:t>
            </w:r>
          </w:p>
        </w:tc>
        <w:tc>
          <w:tcPr>
            <w:tcW w:w="1759" w:type="dxa"/>
            <w:tcBorders>
              <w:top w:val="single" w:sz="6" w:space="0" w:color="auto"/>
              <w:left w:val="single" w:sz="12" w:space="0" w:color="auto"/>
              <w:bottom w:val="single" w:sz="6" w:space="0" w:color="auto"/>
              <w:right w:val="single" w:sz="12" w:space="0" w:color="auto"/>
            </w:tcBorders>
          </w:tcPr>
          <w:p w14:paraId="4138905F" w14:textId="77777777" w:rsidR="00E71445" w:rsidRPr="00F11BA1" w:rsidRDefault="00E71445" w:rsidP="00F11BA1">
            <w:pPr>
              <w:spacing w:before="0" w:after="0" w:line="360" w:lineRule="auto"/>
              <w:jc w:val="center"/>
              <w:rPr>
                <w:lang w:val="fr-FR"/>
              </w:rPr>
            </w:pPr>
            <w:r w:rsidRPr="00F11BA1">
              <w:rPr>
                <w:lang w:val="fr-FR"/>
              </w:rPr>
              <w:t>35</w:t>
            </w:r>
          </w:p>
        </w:tc>
        <w:tc>
          <w:tcPr>
            <w:tcW w:w="1187" w:type="dxa"/>
            <w:tcBorders>
              <w:top w:val="single" w:sz="6" w:space="0" w:color="auto"/>
              <w:left w:val="single" w:sz="12" w:space="0" w:color="auto"/>
              <w:bottom w:val="single" w:sz="6" w:space="0" w:color="auto"/>
              <w:right w:val="single" w:sz="12" w:space="0" w:color="auto"/>
            </w:tcBorders>
          </w:tcPr>
          <w:p w14:paraId="320752F2"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5E05DDDC" w14:textId="2D26785B"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221D39DC"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564166D7" w14:textId="37E40AEF"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6675F776"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49161D8E" w14:textId="77777777" w:rsidR="00E71445" w:rsidRPr="00BB422C" w:rsidRDefault="00E71445" w:rsidP="00F11BA1">
            <w:pPr>
              <w:spacing w:before="0" w:after="0" w:line="360" w:lineRule="auto"/>
              <w:jc w:val="center"/>
              <w:rPr>
                <w:lang w:val="fr-FR"/>
              </w:rPr>
            </w:pPr>
            <w:r w:rsidRPr="00BB422C">
              <w:rPr>
                <w:lang w:val="fr-FR"/>
              </w:rPr>
              <w:t>Sous-Partie FC</w:t>
            </w:r>
          </w:p>
        </w:tc>
        <w:tc>
          <w:tcPr>
            <w:tcW w:w="1759" w:type="dxa"/>
            <w:tcBorders>
              <w:top w:val="single" w:sz="6" w:space="0" w:color="auto"/>
              <w:left w:val="single" w:sz="12" w:space="0" w:color="auto"/>
              <w:bottom w:val="single" w:sz="6" w:space="0" w:color="auto"/>
              <w:right w:val="single" w:sz="12" w:space="0" w:color="auto"/>
            </w:tcBorders>
          </w:tcPr>
          <w:p w14:paraId="7078BF07" w14:textId="77777777" w:rsidR="00E71445" w:rsidRPr="00F11BA1" w:rsidRDefault="00E71445" w:rsidP="00F11BA1">
            <w:pPr>
              <w:spacing w:before="0" w:after="0" w:line="360" w:lineRule="auto"/>
              <w:jc w:val="center"/>
              <w:rPr>
                <w:lang w:val="fr-FR"/>
              </w:rPr>
            </w:pPr>
            <w:r w:rsidRPr="00F11BA1">
              <w:rPr>
                <w:lang w:val="fr-FR"/>
              </w:rPr>
              <w:t>36-51</w:t>
            </w:r>
          </w:p>
        </w:tc>
        <w:tc>
          <w:tcPr>
            <w:tcW w:w="1187" w:type="dxa"/>
            <w:tcBorders>
              <w:top w:val="single" w:sz="6" w:space="0" w:color="auto"/>
              <w:left w:val="single" w:sz="12" w:space="0" w:color="auto"/>
              <w:bottom w:val="single" w:sz="6" w:space="0" w:color="auto"/>
              <w:right w:val="single" w:sz="12" w:space="0" w:color="auto"/>
            </w:tcBorders>
          </w:tcPr>
          <w:p w14:paraId="634565B4"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785B9576" w14:textId="42843E6D"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6C81BF5C"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4897110D" w14:textId="665BC000"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4BEFEC1D"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56A35E9B" w14:textId="77777777" w:rsidR="00E71445" w:rsidRPr="00BB422C" w:rsidRDefault="00E71445" w:rsidP="00F11BA1">
            <w:pPr>
              <w:spacing w:before="0" w:after="0" w:line="360" w:lineRule="auto"/>
              <w:jc w:val="center"/>
              <w:rPr>
                <w:lang w:val="fr-FR"/>
              </w:rPr>
            </w:pPr>
            <w:r w:rsidRPr="00BB422C">
              <w:rPr>
                <w:lang w:val="fr-FR"/>
              </w:rPr>
              <w:t>Sous-Partie CC</w:t>
            </w:r>
          </w:p>
        </w:tc>
        <w:tc>
          <w:tcPr>
            <w:tcW w:w="1759" w:type="dxa"/>
            <w:tcBorders>
              <w:top w:val="single" w:sz="6" w:space="0" w:color="auto"/>
              <w:left w:val="single" w:sz="12" w:space="0" w:color="auto"/>
              <w:bottom w:val="single" w:sz="6" w:space="0" w:color="auto"/>
              <w:right w:val="single" w:sz="12" w:space="0" w:color="auto"/>
            </w:tcBorders>
          </w:tcPr>
          <w:p w14:paraId="547139FF" w14:textId="77777777" w:rsidR="00E71445" w:rsidRPr="00F11BA1" w:rsidRDefault="00E71445" w:rsidP="00F11BA1">
            <w:pPr>
              <w:spacing w:before="0" w:after="0" w:line="360" w:lineRule="auto"/>
              <w:jc w:val="center"/>
              <w:rPr>
                <w:lang w:val="fr-FR"/>
              </w:rPr>
            </w:pPr>
            <w:r w:rsidRPr="00F11BA1">
              <w:rPr>
                <w:lang w:val="fr-FR"/>
              </w:rPr>
              <w:t>52-63</w:t>
            </w:r>
          </w:p>
        </w:tc>
        <w:tc>
          <w:tcPr>
            <w:tcW w:w="1187" w:type="dxa"/>
            <w:tcBorders>
              <w:top w:val="single" w:sz="6" w:space="0" w:color="auto"/>
              <w:left w:val="single" w:sz="12" w:space="0" w:color="auto"/>
              <w:bottom w:val="single" w:sz="6" w:space="0" w:color="auto"/>
              <w:right w:val="single" w:sz="12" w:space="0" w:color="auto"/>
            </w:tcBorders>
          </w:tcPr>
          <w:p w14:paraId="16CAD5BD"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7E766EED" w14:textId="68E1A91F"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208A6DF0"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79A86321" w14:textId="34220465"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74A145BB"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4E41E994" w14:textId="77777777" w:rsidR="00E71445" w:rsidRPr="00BB422C" w:rsidRDefault="00E71445" w:rsidP="00F11BA1">
            <w:pPr>
              <w:spacing w:before="0" w:after="0" w:line="360" w:lineRule="auto"/>
              <w:jc w:val="center"/>
              <w:rPr>
                <w:lang w:val="fr-FR"/>
              </w:rPr>
            </w:pPr>
            <w:r w:rsidRPr="00BB422C">
              <w:rPr>
                <w:lang w:val="fr-FR"/>
              </w:rPr>
              <w:t>Sous-Partie TC</w:t>
            </w:r>
          </w:p>
        </w:tc>
        <w:tc>
          <w:tcPr>
            <w:tcW w:w="1759" w:type="dxa"/>
            <w:tcBorders>
              <w:top w:val="single" w:sz="6" w:space="0" w:color="auto"/>
              <w:left w:val="single" w:sz="12" w:space="0" w:color="auto"/>
              <w:bottom w:val="single" w:sz="6" w:space="0" w:color="auto"/>
              <w:right w:val="single" w:sz="12" w:space="0" w:color="auto"/>
            </w:tcBorders>
          </w:tcPr>
          <w:p w14:paraId="51AAB2D3" w14:textId="77777777" w:rsidR="00E71445" w:rsidRPr="00F11BA1" w:rsidRDefault="00E71445" w:rsidP="00F11BA1">
            <w:pPr>
              <w:spacing w:before="0" w:after="0" w:line="360" w:lineRule="auto"/>
              <w:jc w:val="center"/>
              <w:rPr>
                <w:lang w:val="fr-FR"/>
              </w:rPr>
            </w:pPr>
            <w:r w:rsidRPr="00F11BA1">
              <w:rPr>
                <w:lang w:val="fr-FR"/>
              </w:rPr>
              <w:t>64-66</w:t>
            </w:r>
          </w:p>
        </w:tc>
        <w:tc>
          <w:tcPr>
            <w:tcW w:w="1187" w:type="dxa"/>
            <w:tcBorders>
              <w:top w:val="single" w:sz="6" w:space="0" w:color="auto"/>
              <w:left w:val="single" w:sz="12" w:space="0" w:color="auto"/>
              <w:bottom w:val="single" w:sz="6" w:space="0" w:color="auto"/>
              <w:right w:val="single" w:sz="12" w:space="0" w:color="auto"/>
            </w:tcBorders>
          </w:tcPr>
          <w:p w14:paraId="1C9B1D40"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05BDD681" w14:textId="180F7361"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5EDAB375"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072369DF" w14:textId="23CA1E2A"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2C9AF73F"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69FD2033" w14:textId="77777777" w:rsidR="00E71445" w:rsidRPr="00BB422C" w:rsidRDefault="00E71445" w:rsidP="00F11BA1">
            <w:pPr>
              <w:spacing w:before="0" w:after="0" w:line="360" w:lineRule="auto"/>
              <w:jc w:val="center"/>
              <w:rPr>
                <w:lang w:val="fr-FR"/>
              </w:rPr>
            </w:pPr>
            <w:r w:rsidRPr="00BB422C">
              <w:rPr>
                <w:lang w:val="fr-FR"/>
              </w:rPr>
              <w:t>Sous-Partie FTL</w:t>
            </w:r>
          </w:p>
        </w:tc>
        <w:tc>
          <w:tcPr>
            <w:tcW w:w="1759" w:type="dxa"/>
            <w:tcBorders>
              <w:top w:val="single" w:sz="6" w:space="0" w:color="auto"/>
              <w:left w:val="single" w:sz="12" w:space="0" w:color="auto"/>
              <w:bottom w:val="single" w:sz="6" w:space="0" w:color="auto"/>
              <w:right w:val="single" w:sz="12" w:space="0" w:color="auto"/>
            </w:tcBorders>
          </w:tcPr>
          <w:p w14:paraId="2EC93BBD" w14:textId="77777777" w:rsidR="00E71445" w:rsidRPr="00F11BA1" w:rsidRDefault="00E71445" w:rsidP="00F11BA1">
            <w:pPr>
              <w:spacing w:before="0" w:after="0" w:line="360" w:lineRule="auto"/>
              <w:jc w:val="center"/>
              <w:rPr>
                <w:lang w:val="fr-FR"/>
              </w:rPr>
            </w:pPr>
            <w:r w:rsidRPr="00F11BA1">
              <w:rPr>
                <w:lang w:val="fr-FR"/>
              </w:rPr>
              <w:t>67-80</w:t>
            </w:r>
          </w:p>
        </w:tc>
        <w:tc>
          <w:tcPr>
            <w:tcW w:w="1187" w:type="dxa"/>
            <w:tcBorders>
              <w:top w:val="single" w:sz="6" w:space="0" w:color="auto"/>
              <w:left w:val="single" w:sz="12" w:space="0" w:color="auto"/>
              <w:bottom w:val="single" w:sz="6" w:space="0" w:color="auto"/>
              <w:right w:val="single" w:sz="12" w:space="0" w:color="auto"/>
            </w:tcBorders>
          </w:tcPr>
          <w:p w14:paraId="79059B1F"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671CEFD1" w14:textId="1BF40781"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5C2912FE"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2ECA93F5" w14:textId="7BD095F5"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00A4C2BF"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500BEC2D" w14:textId="77777777" w:rsidR="00E71445" w:rsidRPr="00BB422C" w:rsidRDefault="00E71445" w:rsidP="00F11BA1">
            <w:pPr>
              <w:spacing w:before="0" w:after="0" w:line="360" w:lineRule="auto"/>
              <w:jc w:val="center"/>
              <w:rPr>
                <w:lang w:val="fr-FR"/>
              </w:rPr>
            </w:pPr>
            <w:r w:rsidRPr="00BB422C">
              <w:rPr>
                <w:lang w:val="fr-FR"/>
              </w:rPr>
              <w:t>APPENDICE</w:t>
            </w:r>
          </w:p>
        </w:tc>
        <w:tc>
          <w:tcPr>
            <w:tcW w:w="1759" w:type="dxa"/>
            <w:tcBorders>
              <w:top w:val="single" w:sz="6" w:space="0" w:color="auto"/>
              <w:left w:val="single" w:sz="12" w:space="0" w:color="auto"/>
              <w:bottom w:val="single" w:sz="6" w:space="0" w:color="auto"/>
              <w:right w:val="single" w:sz="12" w:space="0" w:color="auto"/>
            </w:tcBorders>
          </w:tcPr>
          <w:p w14:paraId="74704E57" w14:textId="77777777" w:rsidR="00E71445" w:rsidRPr="00F11BA1" w:rsidRDefault="00E71445" w:rsidP="00F11BA1">
            <w:pPr>
              <w:spacing w:before="0" w:after="0" w:line="360" w:lineRule="auto"/>
              <w:jc w:val="center"/>
              <w:rPr>
                <w:lang w:val="fr-FR"/>
              </w:rPr>
            </w:pPr>
            <w:r w:rsidRPr="00F11BA1">
              <w:rPr>
                <w:lang w:val="fr-FR"/>
              </w:rPr>
              <w:t>81</w:t>
            </w:r>
          </w:p>
        </w:tc>
        <w:tc>
          <w:tcPr>
            <w:tcW w:w="1187" w:type="dxa"/>
            <w:tcBorders>
              <w:top w:val="single" w:sz="6" w:space="0" w:color="auto"/>
              <w:left w:val="single" w:sz="12" w:space="0" w:color="auto"/>
              <w:bottom w:val="single" w:sz="6" w:space="0" w:color="auto"/>
              <w:right w:val="single" w:sz="12" w:space="0" w:color="auto"/>
            </w:tcBorders>
          </w:tcPr>
          <w:p w14:paraId="137A5133"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5689D317" w14:textId="0C15DDC1"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0073F0BA"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7AE6BB1A" w14:textId="3DE8F16E" w:rsidR="00E71445" w:rsidRPr="00F11BA1" w:rsidRDefault="00E71445" w:rsidP="00F11BA1">
            <w:pPr>
              <w:spacing w:before="0" w:after="0" w:line="360" w:lineRule="auto"/>
              <w:jc w:val="center"/>
              <w:rPr>
                <w:lang w:val="fr-FR"/>
              </w:rPr>
            </w:pPr>
            <w:r w:rsidRPr="003908EC">
              <w:rPr>
                <w:sz w:val="18"/>
                <w:szCs w:val="18"/>
              </w:rPr>
              <w:t>12/05/2022</w:t>
            </w:r>
          </w:p>
        </w:tc>
      </w:tr>
      <w:tr w:rsidR="00E71445" w:rsidRPr="00712D17" w14:paraId="095521B0" w14:textId="77777777" w:rsidTr="00712D17">
        <w:trPr>
          <w:trHeight w:val="271"/>
        </w:trPr>
        <w:tc>
          <w:tcPr>
            <w:tcW w:w="2636" w:type="dxa"/>
            <w:tcBorders>
              <w:top w:val="single" w:sz="6" w:space="0" w:color="auto"/>
              <w:left w:val="single" w:sz="12" w:space="0" w:color="auto"/>
              <w:bottom w:val="single" w:sz="6" w:space="0" w:color="auto"/>
              <w:right w:val="single" w:sz="12" w:space="0" w:color="auto"/>
            </w:tcBorders>
          </w:tcPr>
          <w:p w14:paraId="4BCFC06D" w14:textId="77777777" w:rsidR="00E71445" w:rsidRPr="00BB422C" w:rsidRDefault="00E71445" w:rsidP="00F11BA1">
            <w:pPr>
              <w:spacing w:before="0" w:after="0" w:line="360" w:lineRule="auto"/>
              <w:jc w:val="center"/>
              <w:rPr>
                <w:lang w:val="fr-FR"/>
              </w:rPr>
            </w:pPr>
            <w:r w:rsidRPr="00BB422C">
              <w:rPr>
                <w:lang w:val="fr-FR"/>
              </w:rPr>
              <w:t>Appendice 1</w:t>
            </w:r>
          </w:p>
        </w:tc>
        <w:tc>
          <w:tcPr>
            <w:tcW w:w="1759" w:type="dxa"/>
            <w:tcBorders>
              <w:top w:val="single" w:sz="6" w:space="0" w:color="auto"/>
              <w:left w:val="single" w:sz="12" w:space="0" w:color="auto"/>
              <w:bottom w:val="single" w:sz="6" w:space="0" w:color="auto"/>
              <w:right w:val="single" w:sz="12" w:space="0" w:color="auto"/>
            </w:tcBorders>
          </w:tcPr>
          <w:p w14:paraId="7C15E16C" w14:textId="77777777" w:rsidR="00E71445" w:rsidRPr="00F11BA1" w:rsidRDefault="00E71445" w:rsidP="00F11BA1">
            <w:pPr>
              <w:spacing w:before="0" w:after="0" w:line="360" w:lineRule="auto"/>
              <w:jc w:val="center"/>
              <w:rPr>
                <w:lang w:val="fr-FR"/>
              </w:rPr>
            </w:pPr>
            <w:r w:rsidRPr="00F11BA1">
              <w:rPr>
                <w:lang w:val="fr-FR"/>
              </w:rPr>
              <w:t>82</w:t>
            </w:r>
          </w:p>
        </w:tc>
        <w:tc>
          <w:tcPr>
            <w:tcW w:w="1187" w:type="dxa"/>
            <w:tcBorders>
              <w:top w:val="single" w:sz="6" w:space="0" w:color="auto"/>
              <w:left w:val="single" w:sz="12" w:space="0" w:color="auto"/>
              <w:bottom w:val="single" w:sz="6" w:space="0" w:color="auto"/>
              <w:right w:val="single" w:sz="12" w:space="0" w:color="auto"/>
            </w:tcBorders>
          </w:tcPr>
          <w:p w14:paraId="6E75F101" w14:textId="77777777" w:rsidR="00E71445" w:rsidRPr="00F11BA1" w:rsidRDefault="00E71445" w:rsidP="00F11BA1">
            <w:pPr>
              <w:spacing w:before="0" w:after="0" w:line="360" w:lineRule="auto"/>
              <w:jc w:val="center"/>
              <w:rPr>
                <w:lang w:val="fr-FR"/>
              </w:rPr>
            </w:pPr>
            <w:r w:rsidRPr="00F11BA1">
              <w:rPr>
                <w:lang w:val="fr-FR"/>
              </w:rPr>
              <w:t>01</w:t>
            </w:r>
          </w:p>
        </w:tc>
        <w:tc>
          <w:tcPr>
            <w:tcW w:w="1754" w:type="dxa"/>
            <w:tcBorders>
              <w:top w:val="single" w:sz="6" w:space="0" w:color="auto"/>
              <w:left w:val="single" w:sz="12" w:space="0" w:color="auto"/>
              <w:bottom w:val="single" w:sz="6" w:space="0" w:color="auto"/>
              <w:right w:val="single" w:sz="12" w:space="0" w:color="auto"/>
            </w:tcBorders>
          </w:tcPr>
          <w:p w14:paraId="3DABAE79" w14:textId="2C82EB45" w:rsidR="00E71445" w:rsidRPr="00F11BA1" w:rsidRDefault="00E71445" w:rsidP="00F11BA1">
            <w:pPr>
              <w:spacing w:before="0" w:after="0" w:line="360" w:lineRule="auto"/>
              <w:jc w:val="center"/>
              <w:rPr>
                <w:lang w:val="fr-FR"/>
              </w:rPr>
            </w:pPr>
            <w:r w:rsidRPr="000D33E7">
              <w:rPr>
                <w:sz w:val="18"/>
                <w:szCs w:val="18"/>
              </w:rPr>
              <w:t>12/05/2022</w:t>
            </w:r>
          </w:p>
        </w:tc>
        <w:tc>
          <w:tcPr>
            <w:tcW w:w="1053" w:type="dxa"/>
            <w:tcBorders>
              <w:top w:val="single" w:sz="6" w:space="0" w:color="auto"/>
              <w:left w:val="single" w:sz="12" w:space="0" w:color="auto"/>
              <w:bottom w:val="single" w:sz="6" w:space="0" w:color="auto"/>
              <w:right w:val="single" w:sz="12" w:space="0" w:color="auto"/>
            </w:tcBorders>
          </w:tcPr>
          <w:p w14:paraId="7E511C37" w14:textId="77777777" w:rsidR="00E71445" w:rsidRPr="00F11BA1" w:rsidRDefault="00E71445" w:rsidP="00F11BA1">
            <w:pPr>
              <w:spacing w:before="0" w:after="0" w:line="360" w:lineRule="auto"/>
              <w:jc w:val="center"/>
              <w:rPr>
                <w:lang w:val="fr-FR"/>
              </w:rPr>
            </w:pPr>
            <w:r w:rsidRPr="00F11BA1">
              <w:rPr>
                <w:lang w:val="fr-FR"/>
              </w:rPr>
              <w:t>00</w:t>
            </w:r>
          </w:p>
        </w:tc>
        <w:tc>
          <w:tcPr>
            <w:tcW w:w="1885" w:type="dxa"/>
            <w:tcBorders>
              <w:top w:val="single" w:sz="6" w:space="0" w:color="auto"/>
              <w:left w:val="single" w:sz="12" w:space="0" w:color="auto"/>
              <w:bottom w:val="single" w:sz="6" w:space="0" w:color="auto"/>
              <w:right w:val="single" w:sz="12" w:space="0" w:color="auto"/>
            </w:tcBorders>
          </w:tcPr>
          <w:p w14:paraId="08B45608" w14:textId="35887588" w:rsidR="00E71445" w:rsidRPr="00F11BA1" w:rsidRDefault="00E71445" w:rsidP="00F11BA1">
            <w:pPr>
              <w:spacing w:before="0" w:after="0" w:line="360" w:lineRule="auto"/>
              <w:jc w:val="center"/>
              <w:rPr>
                <w:lang w:val="fr-FR"/>
              </w:rPr>
            </w:pPr>
            <w:r w:rsidRPr="003908EC">
              <w:rPr>
                <w:sz w:val="18"/>
                <w:szCs w:val="18"/>
              </w:rPr>
              <w:t>12/05/2022</w:t>
            </w:r>
          </w:p>
        </w:tc>
      </w:tr>
    </w:tbl>
    <w:p w14:paraId="21FA19EE" w14:textId="77777777" w:rsidR="00946F09" w:rsidRPr="00F11BA1" w:rsidRDefault="00946F09" w:rsidP="00E71445">
      <w:pPr>
        <w:spacing w:before="0" w:after="0" w:line="360" w:lineRule="auto"/>
        <w:jc w:val="center"/>
        <w:rPr>
          <w:lang w:val="fr-FR"/>
        </w:rPr>
      </w:pPr>
    </w:p>
    <w:p w14:paraId="12C193C2" w14:textId="77777777" w:rsidR="00946F09" w:rsidRPr="00BB422C" w:rsidRDefault="00946F09" w:rsidP="00F11BA1">
      <w:pPr>
        <w:spacing w:before="0" w:after="160" w:line="360" w:lineRule="auto"/>
        <w:jc w:val="left"/>
        <w:rPr>
          <w:rFonts w:asciiTheme="minorHAnsi" w:hAnsiTheme="minorHAnsi" w:cstheme="minorBidi"/>
          <w:lang w:val="fr-FR"/>
        </w:rPr>
      </w:pPr>
      <w:r w:rsidRPr="00BB422C">
        <w:rPr>
          <w:rFonts w:asciiTheme="minorHAnsi" w:hAnsiTheme="minorHAnsi" w:cstheme="minorBidi"/>
          <w:lang w:val="fr-FR"/>
        </w:rPr>
        <w:br w:type="page"/>
      </w:r>
    </w:p>
    <w:p w14:paraId="274E3A37" w14:textId="77777777" w:rsidR="00EF7B19" w:rsidRPr="00BB422C" w:rsidRDefault="00EF7B19">
      <w:pPr>
        <w:spacing w:before="240" w:after="240" w:line="360" w:lineRule="auto"/>
        <w:jc w:val="center"/>
        <w:rPr>
          <w:b/>
          <w:bCs/>
          <w:sz w:val="28"/>
          <w:szCs w:val="28"/>
        </w:rPr>
      </w:pPr>
      <w:r w:rsidRPr="00BB422C">
        <w:rPr>
          <w:b/>
          <w:bCs/>
          <w:sz w:val="28"/>
          <w:szCs w:val="28"/>
        </w:rPr>
        <w:lastRenderedPageBreak/>
        <w:t>ENREGISTREMENT DES RÉVISIONS</w:t>
      </w: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45"/>
        <w:gridCol w:w="1440"/>
        <w:gridCol w:w="1440"/>
        <w:gridCol w:w="1440"/>
        <w:gridCol w:w="4400"/>
      </w:tblGrid>
      <w:tr w:rsidR="00BB422C" w:rsidRPr="00BB422C" w14:paraId="5FFA7194" w14:textId="77777777" w:rsidTr="002345D8">
        <w:trPr>
          <w:trHeight w:val="545"/>
        </w:trPr>
        <w:tc>
          <w:tcPr>
            <w:tcW w:w="1345"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F1C276B" w14:textId="77777777" w:rsidR="00EF7B19" w:rsidRPr="00BB422C" w:rsidRDefault="00EF7B19" w:rsidP="00F11BA1">
            <w:pPr>
              <w:spacing w:line="360" w:lineRule="auto"/>
              <w:jc w:val="center"/>
              <w:rPr>
                <w:rFonts w:ascii="Arial Narrow" w:hAnsi="Arial Narrow" w:cstheme="minorBidi"/>
                <w:b/>
                <w:bCs/>
                <w:lang w:val="en-US"/>
              </w:rPr>
            </w:pPr>
            <w:r w:rsidRPr="00BB422C">
              <w:rPr>
                <w:rFonts w:ascii="Arial Narrow" w:hAnsi="Arial Narrow"/>
                <w:b/>
                <w:bCs/>
                <w:lang w:val="en-U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6213319" w14:textId="77777777" w:rsidR="00EF7B19" w:rsidRPr="00BB422C" w:rsidRDefault="00EF7B19" w:rsidP="00F11BA1">
            <w:pPr>
              <w:spacing w:line="360" w:lineRule="auto"/>
              <w:jc w:val="center"/>
              <w:rPr>
                <w:rFonts w:ascii="Arial Narrow" w:hAnsi="Arial Narrow"/>
                <w:b/>
                <w:bCs/>
                <w:sz w:val="12"/>
                <w:szCs w:val="12"/>
                <w:lang w:val="en-US"/>
              </w:rPr>
            </w:pPr>
            <w:r w:rsidRPr="00BB422C">
              <w:rPr>
                <w:rFonts w:ascii="Arial Narrow" w:hAnsi="Arial Narrow"/>
                <w:b/>
                <w:bCs/>
                <w:lang w:val="en-U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2B23067" w14:textId="77777777" w:rsidR="00EF7B19" w:rsidRPr="00BB422C" w:rsidRDefault="00EF7B19" w:rsidP="00F11BA1">
            <w:pPr>
              <w:spacing w:line="360" w:lineRule="auto"/>
              <w:jc w:val="center"/>
              <w:rPr>
                <w:rFonts w:ascii="Arial Narrow" w:hAnsi="Arial Narrow"/>
                <w:b/>
                <w:bCs/>
                <w:sz w:val="12"/>
                <w:szCs w:val="12"/>
                <w:lang w:val="en-US"/>
              </w:rPr>
            </w:pPr>
            <w:r w:rsidRPr="00BB422C">
              <w:rPr>
                <w:rFonts w:ascii="Arial Narrow" w:hAnsi="Arial Narrow"/>
                <w:b/>
                <w:bCs/>
                <w:lang w:val="en-U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38F7D608"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Emargement</w:t>
            </w:r>
          </w:p>
        </w:tc>
        <w:tc>
          <w:tcPr>
            <w:tcW w:w="440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6DAB911"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Remarques</w:t>
            </w:r>
          </w:p>
        </w:tc>
      </w:tr>
      <w:tr w:rsidR="00BB422C" w:rsidRPr="00BB422C" w14:paraId="0280563A" w14:textId="77777777" w:rsidTr="002345D8">
        <w:tc>
          <w:tcPr>
            <w:tcW w:w="1345" w:type="dxa"/>
            <w:tcBorders>
              <w:top w:val="single" w:sz="6" w:space="0" w:color="auto"/>
              <w:left w:val="single" w:sz="12" w:space="0" w:color="auto"/>
              <w:bottom w:val="single" w:sz="6" w:space="0" w:color="auto"/>
              <w:right w:val="single" w:sz="12" w:space="0" w:color="auto"/>
            </w:tcBorders>
          </w:tcPr>
          <w:p w14:paraId="25E421A5"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EB797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3A0228C"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15A3DE9"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3E05E072"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4E929235" w14:textId="77777777" w:rsidTr="002345D8">
        <w:tc>
          <w:tcPr>
            <w:tcW w:w="1345" w:type="dxa"/>
            <w:tcBorders>
              <w:top w:val="single" w:sz="6" w:space="0" w:color="auto"/>
              <w:left w:val="single" w:sz="12" w:space="0" w:color="auto"/>
              <w:bottom w:val="single" w:sz="6" w:space="0" w:color="auto"/>
              <w:right w:val="single" w:sz="12" w:space="0" w:color="auto"/>
            </w:tcBorders>
          </w:tcPr>
          <w:p w14:paraId="10789643"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D293BBD"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1E5C9BB"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778DF60"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31E5AEA"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1ACF1382" w14:textId="77777777" w:rsidTr="002345D8">
        <w:tc>
          <w:tcPr>
            <w:tcW w:w="1345" w:type="dxa"/>
            <w:tcBorders>
              <w:top w:val="single" w:sz="6" w:space="0" w:color="auto"/>
              <w:left w:val="single" w:sz="12" w:space="0" w:color="auto"/>
              <w:bottom w:val="single" w:sz="6" w:space="0" w:color="auto"/>
              <w:right w:val="single" w:sz="12" w:space="0" w:color="auto"/>
            </w:tcBorders>
          </w:tcPr>
          <w:p w14:paraId="67FFD4DE" w14:textId="77777777" w:rsidR="003F59FA" w:rsidRPr="00BB422C" w:rsidRDefault="003F59FA"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C962BC7" w14:textId="77777777" w:rsidR="003F59FA" w:rsidRPr="00BB422C" w:rsidRDefault="003F59FA"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81A570D" w14:textId="77777777" w:rsidR="003F59FA" w:rsidRPr="00BB422C" w:rsidRDefault="003F59FA"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58A3475" w14:textId="77777777" w:rsidR="003F59FA" w:rsidRPr="00BB422C" w:rsidRDefault="003F59FA"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20B692F" w14:textId="77777777" w:rsidR="003F59FA" w:rsidRPr="00BB422C" w:rsidRDefault="003F59FA" w:rsidP="00F11BA1">
            <w:pPr>
              <w:spacing w:before="0" w:after="0" w:line="360" w:lineRule="auto"/>
              <w:jc w:val="center"/>
              <w:rPr>
                <w:rFonts w:ascii="Arial Narrow" w:hAnsi="Arial Narrow"/>
                <w:lang w:val="en-US"/>
              </w:rPr>
            </w:pPr>
          </w:p>
        </w:tc>
      </w:tr>
      <w:tr w:rsidR="00BB422C" w:rsidRPr="00BB422C" w14:paraId="2B0B33DF" w14:textId="77777777" w:rsidTr="002345D8">
        <w:tc>
          <w:tcPr>
            <w:tcW w:w="1345" w:type="dxa"/>
            <w:tcBorders>
              <w:top w:val="single" w:sz="6" w:space="0" w:color="auto"/>
              <w:left w:val="single" w:sz="12" w:space="0" w:color="auto"/>
              <w:bottom w:val="single" w:sz="6" w:space="0" w:color="auto"/>
              <w:right w:val="single" w:sz="12" w:space="0" w:color="auto"/>
            </w:tcBorders>
          </w:tcPr>
          <w:p w14:paraId="152C1721"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780099B"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FD571F"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3043BF8"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147D6EAA"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2341AF2E" w14:textId="77777777" w:rsidTr="002345D8">
        <w:tc>
          <w:tcPr>
            <w:tcW w:w="1345" w:type="dxa"/>
            <w:tcBorders>
              <w:top w:val="single" w:sz="6" w:space="0" w:color="auto"/>
              <w:left w:val="single" w:sz="12" w:space="0" w:color="auto"/>
              <w:bottom w:val="single" w:sz="6" w:space="0" w:color="auto"/>
              <w:right w:val="single" w:sz="12" w:space="0" w:color="auto"/>
            </w:tcBorders>
          </w:tcPr>
          <w:p w14:paraId="67D1A9C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16A56B5"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78D58C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493FAC0"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C076885"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32B15C19" w14:textId="77777777" w:rsidTr="002345D8">
        <w:tc>
          <w:tcPr>
            <w:tcW w:w="1345" w:type="dxa"/>
            <w:tcBorders>
              <w:top w:val="single" w:sz="6" w:space="0" w:color="auto"/>
              <w:left w:val="single" w:sz="12" w:space="0" w:color="auto"/>
              <w:bottom w:val="single" w:sz="6" w:space="0" w:color="auto"/>
              <w:right w:val="single" w:sz="12" w:space="0" w:color="auto"/>
            </w:tcBorders>
          </w:tcPr>
          <w:p w14:paraId="29EA2AA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7738304"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5760054"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AF7621E"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F7BFD4D"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6A25A811" w14:textId="77777777" w:rsidTr="002345D8">
        <w:tc>
          <w:tcPr>
            <w:tcW w:w="1345" w:type="dxa"/>
            <w:tcBorders>
              <w:top w:val="single" w:sz="6" w:space="0" w:color="auto"/>
              <w:left w:val="single" w:sz="12" w:space="0" w:color="auto"/>
              <w:bottom w:val="single" w:sz="6" w:space="0" w:color="auto"/>
              <w:right w:val="single" w:sz="12" w:space="0" w:color="auto"/>
            </w:tcBorders>
          </w:tcPr>
          <w:p w14:paraId="5926FED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0BCDE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7E6250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32753CA"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36C6227B"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692A6125" w14:textId="77777777" w:rsidTr="002345D8">
        <w:tc>
          <w:tcPr>
            <w:tcW w:w="1345" w:type="dxa"/>
            <w:tcBorders>
              <w:top w:val="single" w:sz="6" w:space="0" w:color="auto"/>
              <w:left w:val="single" w:sz="12" w:space="0" w:color="auto"/>
              <w:bottom w:val="single" w:sz="6" w:space="0" w:color="auto"/>
              <w:right w:val="single" w:sz="12" w:space="0" w:color="auto"/>
            </w:tcBorders>
          </w:tcPr>
          <w:p w14:paraId="41AD76C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6B2B1FF"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063473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BB02966"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30312A24"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5D714DB4" w14:textId="77777777" w:rsidTr="002345D8">
        <w:tc>
          <w:tcPr>
            <w:tcW w:w="1345" w:type="dxa"/>
            <w:tcBorders>
              <w:top w:val="single" w:sz="6" w:space="0" w:color="auto"/>
              <w:left w:val="single" w:sz="12" w:space="0" w:color="auto"/>
              <w:bottom w:val="single" w:sz="6" w:space="0" w:color="auto"/>
              <w:right w:val="single" w:sz="12" w:space="0" w:color="auto"/>
            </w:tcBorders>
          </w:tcPr>
          <w:p w14:paraId="19DDBFE1"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B16E2BE"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8058237"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661671A"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1BD123B"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255C3807" w14:textId="77777777" w:rsidTr="002345D8">
        <w:tc>
          <w:tcPr>
            <w:tcW w:w="1345" w:type="dxa"/>
            <w:tcBorders>
              <w:top w:val="single" w:sz="6" w:space="0" w:color="auto"/>
              <w:left w:val="single" w:sz="12" w:space="0" w:color="auto"/>
              <w:bottom w:val="single" w:sz="6" w:space="0" w:color="auto"/>
              <w:right w:val="single" w:sz="12" w:space="0" w:color="auto"/>
            </w:tcBorders>
          </w:tcPr>
          <w:p w14:paraId="5EBEDE49"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B6285F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DB925D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2EDD19E"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288F87DF"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2333436B" w14:textId="77777777" w:rsidTr="002345D8">
        <w:tc>
          <w:tcPr>
            <w:tcW w:w="1345" w:type="dxa"/>
            <w:tcBorders>
              <w:top w:val="single" w:sz="6" w:space="0" w:color="auto"/>
              <w:left w:val="single" w:sz="12" w:space="0" w:color="auto"/>
              <w:bottom w:val="single" w:sz="6" w:space="0" w:color="auto"/>
              <w:right w:val="single" w:sz="12" w:space="0" w:color="auto"/>
            </w:tcBorders>
          </w:tcPr>
          <w:p w14:paraId="5DDE18FE"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C71A7CF"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F3F7A61"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146AE55"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6F9ADD93"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4415283F" w14:textId="77777777" w:rsidTr="002345D8">
        <w:tc>
          <w:tcPr>
            <w:tcW w:w="1345" w:type="dxa"/>
            <w:tcBorders>
              <w:top w:val="single" w:sz="6" w:space="0" w:color="auto"/>
              <w:left w:val="single" w:sz="12" w:space="0" w:color="auto"/>
              <w:bottom w:val="single" w:sz="6" w:space="0" w:color="auto"/>
              <w:right w:val="single" w:sz="12" w:space="0" w:color="auto"/>
            </w:tcBorders>
          </w:tcPr>
          <w:p w14:paraId="00AE32D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5E058B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AB72CD4"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03FC4F6"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09740CA1"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496FC35D" w14:textId="77777777" w:rsidTr="002345D8">
        <w:tc>
          <w:tcPr>
            <w:tcW w:w="1345" w:type="dxa"/>
            <w:tcBorders>
              <w:top w:val="single" w:sz="6" w:space="0" w:color="auto"/>
              <w:left w:val="single" w:sz="12" w:space="0" w:color="auto"/>
              <w:bottom w:val="single" w:sz="6" w:space="0" w:color="auto"/>
              <w:right w:val="single" w:sz="12" w:space="0" w:color="auto"/>
            </w:tcBorders>
          </w:tcPr>
          <w:p w14:paraId="7AB5D5B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CD4F61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0F0DEB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9BF116"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007CA919"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0F471EBA" w14:textId="77777777" w:rsidTr="002345D8">
        <w:tc>
          <w:tcPr>
            <w:tcW w:w="1345" w:type="dxa"/>
            <w:tcBorders>
              <w:top w:val="single" w:sz="6" w:space="0" w:color="auto"/>
              <w:left w:val="single" w:sz="12" w:space="0" w:color="auto"/>
              <w:bottom w:val="single" w:sz="6" w:space="0" w:color="auto"/>
              <w:right w:val="single" w:sz="12" w:space="0" w:color="auto"/>
            </w:tcBorders>
          </w:tcPr>
          <w:p w14:paraId="5FA6AD79"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859F11F"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D83F6E5"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AA397B7"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100303B"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2D6D82B4" w14:textId="77777777" w:rsidTr="002345D8">
        <w:tc>
          <w:tcPr>
            <w:tcW w:w="1345" w:type="dxa"/>
            <w:tcBorders>
              <w:top w:val="single" w:sz="6" w:space="0" w:color="auto"/>
              <w:left w:val="single" w:sz="12" w:space="0" w:color="auto"/>
              <w:bottom w:val="single" w:sz="6" w:space="0" w:color="auto"/>
              <w:right w:val="single" w:sz="12" w:space="0" w:color="auto"/>
            </w:tcBorders>
          </w:tcPr>
          <w:p w14:paraId="3672908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41E4A8D"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91EEB1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22D084D"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04A44812"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7DBFCF4F" w14:textId="77777777" w:rsidTr="002345D8">
        <w:tc>
          <w:tcPr>
            <w:tcW w:w="1345" w:type="dxa"/>
            <w:tcBorders>
              <w:top w:val="single" w:sz="6" w:space="0" w:color="auto"/>
              <w:left w:val="single" w:sz="12" w:space="0" w:color="auto"/>
              <w:bottom w:val="single" w:sz="6" w:space="0" w:color="auto"/>
              <w:right w:val="single" w:sz="12" w:space="0" w:color="auto"/>
            </w:tcBorders>
          </w:tcPr>
          <w:p w14:paraId="5D3BF4A7"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0258C86"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B8CD31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489D340"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3679E7D6"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6D151555" w14:textId="77777777" w:rsidTr="002345D8">
        <w:tc>
          <w:tcPr>
            <w:tcW w:w="1345" w:type="dxa"/>
            <w:tcBorders>
              <w:top w:val="single" w:sz="6" w:space="0" w:color="auto"/>
              <w:left w:val="single" w:sz="12" w:space="0" w:color="auto"/>
              <w:bottom w:val="single" w:sz="6" w:space="0" w:color="auto"/>
              <w:right w:val="single" w:sz="12" w:space="0" w:color="auto"/>
            </w:tcBorders>
          </w:tcPr>
          <w:p w14:paraId="4281105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C5CE98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37850B6"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9BD4070"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6C5DFF39"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2AB29B7C" w14:textId="77777777" w:rsidTr="002345D8">
        <w:tc>
          <w:tcPr>
            <w:tcW w:w="1345" w:type="dxa"/>
            <w:tcBorders>
              <w:top w:val="single" w:sz="6" w:space="0" w:color="auto"/>
              <w:left w:val="single" w:sz="12" w:space="0" w:color="auto"/>
              <w:bottom w:val="single" w:sz="6" w:space="0" w:color="auto"/>
              <w:right w:val="single" w:sz="12" w:space="0" w:color="auto"/>
            </w:tcBorders>
          </w:tcPr>
          <w:p w14:paraId="5CE03FCF"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1FCD1A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B02B067"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13651FC"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0BF4000D"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3A365D24" w14:textId="77777777" w:rsidTr="002345D8">
        <w:tc>
          <w:tcPr>
            <w:tcW w:w="1345" w:type="dxa"/>
            <w:tcBorders>
              <w:top w:val="single" w:sz="6" w:space="0" w:color="auto"/>
              <w:left w:val="single" w:sz="12" w:space="0" w:color="auto"/>
              <w:bottom w:val="single" w:sz="6" w:space="0" w:color="auto"/>
              <w:right w:val="single" w:sz="12" w:space="0" w:color="auto"/>
            </w:tcBorders>
          </w:tcPr>
          <w:p w14:paraId="2103B6B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6848B8E"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5EA859A"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143591"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0F57E69A"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76FE6FB3" w14:textId="77777777" w:rsidTr="002345D8">
        <w:tc>
          <w:tcPr>
            <w:tcW w:w="1345" w:type="dxa"/>
            <w:tcBorders>
              <w:top w:val="single" w:sz="6" w:space="0" w:color="auto"/>
              <w:left w:val="single" w:sz="12" w:space="0" w:color="auto"/>
              <w:bottom w:val="single" w:sz="6" w:space="0" w:color="auto"/>
              <w:right w:val="single" w:sz="12" w:space="0" w:color="auto"/>
            </w:tcBorders>
          </w:tcPr>
          <w:p w14:paraId="529FF496"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D76F56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7B18B9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14526E1"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44F1455A"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3FFAF0C3" w14:textId="77777777" w:rsidTr="002345D8">
        <w:tc>
          <w:tcPr>
            <w:tcW w:w="1345" w:type="dxa"/>
            <w:tcBorders>
              <w:top w:val="single" w:sz="6" w:space="0" w:color="auto"/>
              <w:left w:val="single" w:sz="12" w:space="0" w:color="auto"/>
              <w:bottom w:val="single" w:sz="6" w:space="0" w:color="auto"/>
              <w:right w:val="single" w:sz="12" w:space="0" w:color="auto"/>
            </w:tcBorders>
          </w:tcPr>
          <w:p w14:paraId="1A101659"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6361298"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3744F40"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01111CE"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59E4F795"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71E35886" w14:textId="77777777" w:rsidTr="002345D8">
        <w:tc>
          <w:tcPr>
            <w:tcW w:w="1345" w:type="dxa"/>
            <w:tcBorders>
              <w:top w:val="single" w:sz="6" w:space="0" w:color="auto"/>
              <w:left w:val="single" w:sz="12" w:space="0" w:color="auto"/>
              <w:bottom w:val="single" w:sz="6" w:space="0" w:color="auto"/>
              <w:right w:val="single" w:sz="12" w:space="0" w:color="auto"/>
            </w:tcBorders>
          </w:tcPr>
          <w:p w14:paraId="18F33652"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5779439"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77E1D89"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C3FC78A"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15D6F0DF" w14:textId="77777777" w:rsidR="00EF7B19" w:rsidRPr="00BB422C" w:rsidRDefault="00EF7B19" w:rsidP="00F11BA1">
            <w:pPr>
              <w:spacing w:before="0" w:after="0" w:line="360" w:lineRule="auto"/>
              <w:jc w:val="center"/>
              <w:rPr>
                <w:rFonts w:ascii="Arial Narrow" w:hAnsi="Arial Narrow"/>
                <w:lang w:val="en-US"/>
              </w:rPr>
            </w:pPr>
          </w:p>
        </w:tc>
      </w:tr>
      <w:tr w:rsidR="00BB422C" w:rsidRPr="00BB422C" w14:paraId="4A9BB705" w14:textId="77777777" w:rsidTr="002345D8">
        <w:tc>
          <w:tcPr>
            <w:tcW w:w="1345" w:type="dxa"/>
            <w:tcBorders>
              <w:top w:val="single" w:sz="6" w:space="0" w:color="auto"/>
              <w:left w:val="single" w:sz="12" w:space="0" w:color="auto"/>
              <w:bottom w:val="single" w:sz="6" w:space="0" w:color="auto"/>
              <w:right w:val="single" w:sz="12" w:space="0" w:color="auto"/>
            </w:tcBorders>
          </w:tcPr>
          <w:p w14:paraId="39C811C1"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B5DE35E"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BE86736" w14:textId="77777777" w:rsidR="00EF7B19" w:rsidRPr="00BB422C" w:rsidRDefault="00EF7B19" w:rsidP="00F11BA1">
            <w:pPr>
              <w:spacing w:before="0" w:after="0" w:line="36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DCC6932" w14:textId="77777777" w:rsidR="00EF7B19" w:rsidRPr="00BB422C" w:rsidRDefault="00EF7B19" w:rsidP="00F11BA1">
            <w:pPr>
              <w:spacing w:before="0" w:after="0" w:line="360" w:lineRule="auto"/>
              <w:jc w:val="center"/>
              <w:rPr>
                <w:rFonts w:ascii="Arial Narrow" w:hAnsi="Arial Narrow"/>
                <w:lang w:val="en-US"/>
              </w:rPr>
            </w:pPr>
          </w:p>
        </w:tc>
        <w:tc>
          <w:tcPr>
            <w:tcW w:w="4400" w:type="dxa"/>
            <w:tcBorders>
              <w:top w:val="single" w:sz="6" w:space="0" w:color="auto"/>
              <w:left w:val="single" w:sz="12" w:space="0" w:color="auto"/>
              <w:bottom w:val="single" w:sz="6" w:space="0" w:color="auto"/>
              <w:right w:val="single" w:sz="12" w:space="0" w:color="auto"/>
            </w:tcBorders>
          </w:tcPr>
          <w:p w14:paraId="35EC7044" w14:textId="77777777" w:rsidR="00EF7B19" w:rsidRPr="00BB422C" w:rsidRDefault="00EF7B19" w:rsidP="00F11BA1">
            <w:pPr>
              <w:spacing w:before="0" w:after="0" w:line="360" w:lineRule="auto"/>
              <w:jc w:val="center"/>
              <w:rPr>
                <w:rFonts w:ascii="Arial Narrow" w:hAnsi="Arial Narrow"/>
                <w:lang w:val="en-US"/>
              </w:rPr>
            </w:pPr>
          </w:p>
        </w:tc>
      </w:tr>
    </w:tbl>
    <w:p w14:paraId="001E1A67" w14:textId="77777777" w:rsidR="00EF7B19" w:rsidRPr="00BB422C" w:rsidRDefault="00EF7B19" w:rsidP="00F11BA1">
      <w:pPr>
        <w:spacing w:line="360" w:lineRule="auto"/>
        <w:rPr>
          <w:rFonts w:asciiTheme="minorHAnsi" w:hAnsiTheme="minorHAnsi" w:cstheme="minorBidi"/>
          <w:b/>
          <w:bCs/>
          <w:smallCaps/>
          <w:sz w:val="28"/>
          <w:szCs w:val="28"/>
        </w:rPr>
      </w:pPr>
      <w:r w:rsidRPr="00BB422C">
        <w:br w:type="page"/>
      </w:r>
    </w:p>
    <w:p w14:paraId="1DE7974B" w14:textId="77777777" w:rsidR="00EF7B19" w:rsidRPr="00BB422C" w:rsidRDefault="00EF7B19" w:rsidP="0094652A">
      <w:pPr>
        <w:pStyle w:val="TM2"/>
      </w:pPr>
      <w:r w:rsidRPr="00BB422C">
        <w:lastRenderedPageBreak/>
        <w:t>LISTE DES AMENDEMENTS</w:t>
      </w: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93"/>
        <w:gridCol w:w="1132"/>
        <w:gridCol w:w="1640"/>
        <w:gridCol w:w="6200"/>
      </w:tblGrid>
      <w:tr w:rsidR="00BB422C" w:rsidRPr="00BB422C" w14:paraId="7CC37CF1" w14:textId="77777777" w:rsidTr="00532F85">
        <w:trPr>
          <w:trHeight w:val="375"/>
          <w:tblHeader/>
        </w:trPr>
        <w:tc>
          <w:tcPr>
            <w:tcW w:w="1093"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8A3E2BA"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23DD090"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3876F9BB"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Date</w:t>
            </w:r>
          </w:p>
        </w:tc>
        <w:tc>
          <w:tcPr>
            <w:tcW w:w="620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7575778" w14:textId="77777777" w:rsidR="00EF7B19" w:rsidRPr="00BB422C" w:rsidRDefault="00EF7B19" w:rsidP="00F11BA1">
            <w:pPr>
              <w:spacing w:line="360" w:lineRule="auto"/>
              <w:jc w:val="center"/>
              <w:rPr>
                <w:rFonts w:ascii="Arial Narrow" w:hAnsi="Arial Narrow"/>
                <w:b/>
                <w:bCs/>
                <w:lang w:val="en-US"/>
              </w:rPr>
            </w:pPr>
            <w:r w:rsidRPr="00BB422C">
              <w:rPr>
                <w:rFonts w:ascii="Arial Narrow" w:hAnsi="Arial Narrow"/>
                <w:b/>
                <w:bCs/>
                <w:lang w:val="en-US"/>
              </w:rPr>
              <w:t>Motif</w:t>
            </w:r>
          </w:p>
        </w:tc>
      </w:tr>
      <w:tr w:rsidR="00BB422C" w:rsidRPr="00BB422C" w14:paraId="2B96EF3D" w14:textId="77777777" w:rsidTr="00532F85">
        <w:tc>
          <w:tcPr>
            <w:tcW w:w="1093" w:type="dxa"/>
            <w:tcBorders>
              <w:top w:val="single" w:sz="12" w:space="0" w:color="auto"/>
              <w:left w:val="single" w:sz="12" w:space="0" w:color="auto"/>
              <w:bottom w:val="single" w:sz="6" w:space="0" w:color="auto"/>
              <w:right w:val="single" w:sz="12" w:space="0" w:color="auto"/>
            </w:tcBorders>
          </w:tcPr>
          <w:p w14:paraId="729D2E65"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12" w:space="0" w:color="auto"/>
              <w:left w:val="single" w:sz="12" w:space="0" w:color="auto"/>
              <w:bottom w:val="single" w:sz="6" w:space="0" w:color="auto"/>
              <w:right w:val="single" w:sz="12" w:space="0" w:color="auto"/>
            </w:tcBorders>
          </w:tcPr>
          <w:p w14:paraId="1309DAD8"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12" w:space="0" w:color="auto"/>
              <w:left w:val="single" w:sz="12" w:space="0" w:color="auto"/>
              <w:bottom w:val="single" w:sz="6" w:space="0" w:color="auto"/>
              <w:right w:val="single" w:sz="12" w:space="0" w:color="auto"/>
            </w:tcBorders>
          </w:tcPr>
          <w:p w14:paraId="7C1D5793"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12" w:space="0" w:color="auto"/>
              <w:left w:val="single" w:sz="12" w:space="0" w:color="auto"/>
              <w:bottom w:val="single" w:sz="6" w:space="0" w:color="auto"/>
              <w:right w:val="single" w:sz="12" w:space="0" w:color="auto"/>
            </w:tcBorders>
          </w:tcPr>
          <w:p w14:paraId="0CB58AB5"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D596830" w14:textId="77777777" w:rsidTr="00532F85">
        <w:tc>
          <w:tcPr>
            <w:tcW w:w="1093" w:type="dxa"/>
            <w:tcBorders>
              <w:top w:val="single" w:sz="6" w:space="0" w:color="auto"/>
              <w:left w:val="single" w:sz="12" w:space="0" w:color="auto"/>
              <w:bottom w:val="single" w:sz="6" w:space="0" w:color="auto"/>
              <w:right w:val="single" w:sz="12" w:space="0" w:color="auto"/>
            </w:tcBorders>
          </w:tcPr>
          <w:p w14:paraId="5864B473"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A6B8FF2"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B7E0D87"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2DD9F359" w14:textId="77777777" w:rsidR="00EF7B19" w:rsidRPr="00BB422C" w:rsidRDefault="00EF7B19" w:rsidP="00F11BA1">
            <w:pPr>
              <w:spacing w:before="0" w:after="0" w:line="360" w:lineRule="auto"/>
              <w:rPr>
                <w:rFonts w:ascii="Arial Narrow" w:hAnsi="Arial Narrow"/>
                <w:bCs/>
                <w:lang w:val="en-US"/>
              </w:rPr>
            </w:pPr>
          </w:p>
        </w:tc>
      </w:tr>
      <w:tr w:rsidR="00BB422C" w:rsidRPr="00BB422C" w14:paraId="58B75373" w14:textId="77777777" w:rsidTr="00532F85">
        <w:tc>
          <w:tcPr>
            <w:tcW w:w="1093" w:type="dxa"/>
            <w:tcBorders>
              <w:top w:val="single" w:sz="6" w:space="0" w:color="auto"/>
              <w:left w:val="single" w:sz="12" w:space="0" w:color="auto"/>
              <w:bottom w:val="single" w:sz="6" w:space="0" w:color="auto"/>
              <w:right w:val="single" w:sz="12" w:space="0" w:color="auto"/>
            </w:tcBorders>
          </w:tcPr>
          <w:p w14:paraId="09FEBE86"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CDFE04B"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3AC46E9"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3290BD3" w14:textId="77777777" w:rsidR="00EF7B19" w:rsidRPr="00BB422C" w:rsidRDefault="00EF7B19" w:rsidP="00F11BA1">
            <w:pPr>
              <w:spacing w:before="0" w:after="0" w:line="360" w:lineRule="auto"/>
              <w:rPr>
                <w:rFonts w:ascii="Arial Narrow" w:hAnsi="Arial Narrow"/>
                <w:bCs/>
                <w:lang w:val="en-US"/>
              </w:rPr>
            </w:pPr>
          </w:p>
        </w:tc>
      </w:tr>
      <w:tr w:rsidR="00BB422C" w:rsidRPr="00BB422C" w14:paraId="5CFA94E7" w14:textId="77777777" w:rsidTr="00532F85">
        <w:tc>
          <w:tcPr>
            <w:tcW w:w="1093" w:type="dxa"/>
            <w:tcBorders>
              <w:top w:val="single" w:sz="6" w:space="0" w:color="auto"/>
              <w:left w:val="single" w:sz="12" w:space="0" w:color="auto"/>
              <w:bottom w:val="single" w:sz="6" w:space="0" w:color="auto"/>
              <w:right w:val="single" w:sz="12" w:space="0" w:color="auto"/>
            </w:tcBorders>
          </w:tcPr>
          <w:p w14:paraId="0C094CA8"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BCE8665"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D06C7D4"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282CE283" w14:textId="77777777" w:rsidR="00EF7B19" w:rsidRPr="00BB422C" w:rsidRDefault="00EF7B19" w:rsidP="00F11BA1">
            <w:pPr>
              <w:spacing w:before="0" w:after="0" w:line="360" w:lineRule="auto"/>
              <w:rPr>
                <w:rFonts w:ascii="Arial Narrow" w:hAnsi="Arial Narrow"/>
                <w:bCs/>
                <w:lang w:val="en-US"/>
              </w:rPr>
            </w:pPr>
          </w:p>
        </w:tc>
      </w:tr>
      <w:tr w:rsidR="00BB422C" w:rsidRPr="00BB422C" w14:paraId="7B101F5D" w14:textId="77777777" w:rsidTr="00532F85">
        <w:tc>
          <w:tcPr>
            <w:tcW w:w="1093" w:type="dxa"/>
            <w:tcBorders>
              <w:top w:val="single" w:sz="6" w:space="0" w:color="auto"/>
              <w:left w:val="single" w:sz="12" w:space="0" w:color="auto"/>
              <w:bottom w:val="single" w:sz="6" w:space="0" w:color="auto"/>
              <w:right w:val="single" w:sz="12" w:space="0" w:color="auto"/>
            </w:tcBorders>
          </w:tcPr>
          <w:p w14:paraId="142F4F8B"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60B3101"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663E555"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6161ABFE" w14:textId="77777777" w:rsidR="00EF7B19" w:rsidRPr="00BB422C" w:rsidRDefault="00EF7B19" w:rsidP="00F11BA1">
            <w:pPr>
              <w:spacing w:before="0" w:after="0" w:line="360" w:lineRule="auto"/>
              <w:rPr>
                <w:rFonts w:ascii="Arial Narrow" w:hAnsi="Arial Narrow"/>
                <w:bCs/>
                <w:lang w:val="en-US"/>
              </w:rPr>
            </w:pPr>
          </w:p>
        </w:tc>
      </w:tr>
      <w:tr w:rsidR="00BB422C" w:rsidRPr="00BB422C" w14:paraId="228BA058" w14:textId="77777777" w:rsidTr="00532F85">
        <w:tc>
          <w:tcPr>
            <w:tcW w:w="1093" w:type="dxa"/>
            <w:tcBorders>
              <w:top w:val="single" w:sz="6" w:space="0" w:color="auto"/>
              <w:left w:val="single" w:sz="12" w:space="0" w:color="auto"/>
              <w:bottom w:val="single" w:sz="6" w:space="0" w:color="auto"/>
              <w:right w:val="single" w:sz="12" w:space="0" w:color="auto"/>
            </w:tcBorders>
          </w:tcPr>
          <w:p w14:paraId="349028CC"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979F73F"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70EFD41"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1516B0DC" w14:textId="77777777" w:rsidR="00EF7B19" w:rsidRPr="00BB422C" w:rsidRDefault="00EF7B19" w:rsidP="00F11BA1">
            <w:pPr>
              <w:spacing w:before="0" w:after="0" w:line="360" w:lineRule="auto"/>
              <w:rPr>
                <w:rFonts w:ascii="Arial Narrow" w:hAnsi="Arial Narrow"/>
                <w:bCs/>
                <w:lang w:val="en-US"/>
              </w:rPr>
            </w:pPr>
          </w:p>
        </w:tc>
      </w:tr>
      <w:tr w:rsidR="00BB422C" w:rsidRPr="00BB422C" w14:paraId="0E6AFA43" w14:textId="77777777" w:rsidTr="00532F85">
        <w:tc>
          <w:tcPr>
            <w:tcW w:w="1093" w:type="dxa"/>
            <w:tcBorders>
              <w:top w:val="single" w:sz="6" w:space="0" w:color="auto"/>
              <w:left w:val="single" w:sz="12" w:space="0" w:color="auto"/>
              <w:bottom w:val="single" w:sz="6" w:space="0" w:color="auto"/>
              <w:right w:val="single" w:sz="12" w:space="0" w:color="auto"/>
            </w:tcBorders>
          </w:tcPr>
          <w:p w14:paraId="61932130"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46D2ABE"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B0DA1F9"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650BBD53" w14:textId="77777777" w:rsidR="00EF7B19" w:rsidRPr="00BB422C" w:rsidRDefault="00EF7B19" w:rsidP="00F11BA1">
            <w:pPr>
              <w:spacing w:before="0" w:after="0" w:line="360" w:lineRule="auto"/>
              <w:rPr>
                <w:rFonts w:ascii="Arial Narrow" w:hAnsi="Arial Narrow"/>
                <w:bCs/>
                <w:lang w:val="en-US"/>
              </w:rPr>
            </w:pPr>
          </w:p>
        </w:tc>
      </w:tr>
      <w:tr w:rsidR="00BB422C" w:rsidRPr="00BB422C" w14:paraId="5634CC14" w14:textId="77777777" w:rsidTr="00532F85">
        <w:tc>
          <w:tcPr>
            <w:tcW w:w="1093" w:type="dxa"/>
            <w:tcBorders>
              <w:top w:val="single" w:sz="6" w:space="0" w:color="auto"/>
              <w:left w:val="single" w:sz="12" w:space="0" w:color="auto"/>
              <w:bottom w:val="single" w:sz="6" w:space="0" w:color="auto"/>
              <w:right w:val="single" w:sz="12" w:space="0" w:color="auto"/>
            </w:tcBorders>
          </w:tcPr>
          <w:p w14:paraId="390F9F67"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762FBB3"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B5ECE3B"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1F1A7CDC" w14:textId="77777777" w:rsidR="00EF7B19" w:rsidRPr="00BB422C" w:rsidRDefault="00EF7B19" w:rsidP="00F11BA1">
            <w:pPr>
              <w:spacing w:before="0" w:after="0" w:line="360" w:lineRule="auto"/>
              <w:rPr>
                <w:rFonts w:ascii="Arial Narrow" w:hAnsi="Arial Narrow"/>
                <w:bCs/>
                <w:lang w:val="en-US"/>
              </w:rPr>
            </w:pPr>
          </w:p>
        </w:tc>
      </w:tr>
      <w:tr w:rsidR="00BB422C" w:rsidRPr="00BB422C" w14:paraId="7E6CC89C" w14:textId="77777777" w:rsidTr="00532F85">
        <w:tc>
          <w:tcPr>
            <w:tcW w:w="1093" w:type="dxa"/>
            <w:tcBorders>
              <w:top w:val="single" w:sz="6" w:space="0" w:color="auto"/>
              <w:left w:val="single" w:sz="12" w:space="0" w:color="auto"/>
              <w:bottom w:val="single" w:sz="6" w:space="0" w:color="auto"/>
              <w:right w:val="single" w:sz="12" w:space="0" w:color="auto"/>
            </w:tcBorders>
          </w:tcPr>
          <w:p w14:paraId="4285F208"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7A303C9"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3D4F88F"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C5044D1" w14:textId="77777777" w:rsidR="00EF7B19" w:rsidRPr="00BB422C" w:rsidRDefault="00EF7B19" w:rsidP="00F11BA1">
            <w:pPr>
              <w:spacing w:before="0" w:after="0" w:line="360" w:lineRule="auto"/>
              <w:rPr>
                <w:rFonts w:ascii="Arial Narrow" w:hAnsi="Arial Narrow"/>
                <w:bCs/>
                <w:lang w:val="en-US"/>
              </w:rPr>
            </w:pPr>
          </w:p>
        </w:tc>
      </w:tr>
      <w:tr w:rsidR="00BB422C" w:rsidRPr="00BB422C" w14:paraId="57909B92" w14:textId="77777777" w:rsidTr="00532F85">
        <w:tc>
          <w:tcPr>
            <w:tcW w:w="1093" w:type="dxa"/>
            <w:tcBorders>
              <w:top w:val="single" w:sz="6" w:space="0" w:color="auto"/>
              <w:left w:val="single" w:sz="12" w:space="0" w:color="auto"/>
              <w:bottom w:val="single" w:sz="6" w:space="0" w:color="auto"/>
              <w:right w:val="single" w:sz="12" w:space="0" w:color="auto"/>
            </w:tcBorders>
          </w:tcPr>
          <w:p w14:paraId="2E58FBD7"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6C221A0"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090CBA6"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4DE14E95" w14:textId="77777777" w:rsidR="00EF7B19" w:rsidRPr="00BB422C" w:rsidRDefault="00EF7B19" w:rsidP="00F11BA1">
            <w:pPr>
              <w:spacing w:before="0" w:after="0" w:line="360" w:lineRule="auto"/>
              <w:rPr>
                <w:rFonts w:ascii="Arial Narrow" w:hAnsi="Arial Narrow"/>
                <w:bCs/>
                <w:lang w:val="en-US"/>
              </w:rPr>
            </w:pPr>
          </w:p>
        </w:tc>
      </w:tr>
      <w:tr w:rsidR="00BB422C" w:rsidRPr="00BB422C" w14:paraId="45954C95" w14:textId="77777777" w:rsidTr="00532F85">
        <w:tc>
          <w:tcPr>
            <w:tcW w:w="1093" w:type="dxa"/>
            <w:tcBorders>
              <w:top w:val="single" w:sz="6" w:space="0" w:color="auto"/>
              <w:left w:val="single" w:sz="12" w:space="0" w:color="auto"/>
              <w:bottom w:val="single" w:sz="6" w:space="0" w:color="auto"/>
              <w:right w:val="single" w:sz="12" w:space="0" w:color="auto"/>
            </w:tcBorders>
          </w:tcPr>
          <w:p w14:paraId="61AD157E"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81E5A5D"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F7D8896"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1DEDC46D" w14:textId="77777777" w:rsidR="00EF7B19" w:rsidRPr="00BB422C" w:rsidRDefault="00EF7B19" w:rsidP="00F11BA1">
            <w:pPr>
              <w:spacing w:before="0" w:after="0" w:line="360" w:lineRule="auto"/>
              <w:rPr>
                <w:rFonts w:ascii="Arial Narrow" w:hAnsi="Arial Narrow"/>
                <w:bCs/>
                <w:lang w:val="en-US"/>
              </w:rPr>
            </w:pPr>
          </w:p>
        </w:tc>
      </w:tr>
      <w:tr w:rsidR="00BB422C" w:rsidRPr="00BB422C" w14:paraId="41F98D3A" w14:textId="77777777" w:rsidTr="00532F85">
        <w:tc>
          <w:tcPr>
            <w:tcW w:w="1093" w:type="dxa"/>
            <w:tcBorders>
              <w:top w:val="single" w:sz="6" w:space="0" w:color="auto"/>
              <w:left w:val="single" w:sz="12" w:space="0" w:color="auto"/>
              <w:bottom w:val="single" w:sz="6" w:space="0" w:color="auto"/>
              <w:right w:val="single" w:sz="12" w:space="0" w:color="auto"/>
            </w:tcBorders>
          </w:tcPr>
          <w:p w14:paraId="0BA7D8CF"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1352729"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F2C1EF2"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4AABF597"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A9F58E7" w14:textId="77777777" w:rsidTr="00532F85">
        <w:tc>
          <w:tcPr>
            <w:tcW w:w="1093" w:type="dxa"/>
            <w:tcBorders>
              <w:top w:val="single" w:sz="6" w:space="0" w:color="auto"/>
              <w:left w:val="single" w:sz="12" w:space="0" w:color="auto"/>
              <w:bottom w:val="single" w:sz="6" w:space="0" w:color="auto"/>
              <w:right w:val="single" w:sz="12" w:space="0" w:color="auto"/>
            </w:tcBorders>
          </w:tcPr>
          <w:p w14:paraId="1DABCF13"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333E00C"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8270586"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6C0BC55C"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D8D2C11" w14:textId="77777777" w:rsidTr="00532F85">
        <w:tc>
          <w:tcPr>
            <w:tcW w:w="1093" w:type="dxa"/>
            <w:tcBorders>
              <w:top w:val="single" w:sz="6" w:space="0" w:color="auto"/>
              <w:left w:val="single" w:sz="12" w:space="0" w:color="auto"/>
              <w:bottom w:val="single" w:sz="6" w:space="0" w:color="auto"/>
              <w:right w:val="single" w:sz="12" w:space="0" w:color="auto"/>
            </w:tcBorders>
          </w:tcPr>
          <w:p w14:paraId="6E2260C5"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7E75104"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01BCC36"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5761195" w14:textId="77777777" w:rsidR="00EF7B19" w:rsidRPr="00BB422C" w:rsidRDefault="00EF7B19" w:rsidP="00F11BA1">
            <w:pPr>
              <w:spacing w:before="0" w:after="0" w:line="360" w:lineRule="auto"/>
              <w:rPr>
                <w:rFonts w:ascii="Arial Narrow" w:hAnsi="Arial Narrow"/>
                <w:bCs/>
                <w:lang w:val="en-US"/>
              </w:rPr>
            </w:pPr>
          </w:p>
        </w:tc>
      </w:tr>
      <w:tr w:rsidR="00BB422C" w:rsidRPr="00BB422C" w14:paraId="4A8D70E8" w14:textId="77777777" w:rsidTr="00532F85">
        <w:tc>
          <w:tcPr>
            <w:tcW w:w="1093" w:type="dxa"/>
            <w:tcBorders>
              <w:top w:val="single" w:sz="6" w:space="0" w:color="auto"/>
              <w:left w:val="single" w:sz="12" w:space="0" w:color="auto"/>
              <w:bottom w:val="single" w:sz="6" w:space="0" w:color="auto"/>
              <w:right w:val="single" w:sz="12" w:space="0" w:color="auto"/>
            </w:tcBorders>
          </w:tcPr>
          <w:p w14:paraId="4BE03EB9"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4D32209"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2CDA383"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606B654"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8706C15" w14:textId="77777777" w:rsidTr="00532F85">
        <w:tc>
          <w:tcPr>
            <w:tcW w:w="1093" w:type="dxa"/>
            <w:tcBorders>
              <w:top w:val="single" w:sz="6" w:space="0" w:color="auto"/>
              <w:left w:val="single" w:sz="12" w:space="0" w:color="auto"/>
              <w:bottom w:val="single" w:sz="6" w:space="0" w:color="auto"/>
              <w:right w:val="single" w:sz="12" w:space="0" w:color="auto"/>
            </w:tcBorders>
          </w:tcPr>
          <w:p w14:paraId="4E12CEE7"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29863C9"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B38F720"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36D700E"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AF786E7" w14:textId="77777777" w:rsidTr="00532F85">
        <w:tc>
          <w:tcPr>
            <w:tcW w:w="1093" w:type="dxa"/>
            <w:tcBorders>
              <w:top w:val="single" w:sz="6" w:space="0" w:color="auto"/>
              <w:left w:val="single" w:sz="12" w:space="0" w:color="auto"/>
              <w:bottom w:val="single" w:sz="6" w:space="0" w:color="auto"/>
              <w:right w:val="single" w:sz="12" w:space="0" w:color="auto"/>
            </w:tcBorders>
          </w:tcPr>
          <w:p w14:paraId="2BEF0E70"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D09A9FE"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6CB3DCE"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7E0EDB14" w14:textId="77777777" w:rsidR="00EF7B19" w:rsidRPr="00BB422C" w:rsidRDefault="00EF7B19" w:rsidP="00F11BA1">
            <w:pPr>
              <w:spacing w:before="0" w:after="0" w:line="360" w:lineRule="auto"/>
              <w:rPr>
                <w:rFonts w:ascii="Arial Narrow" w:hAnsi="Arial Narrow"/>
                <w:bCs/>
                <w:lang w:val="en-US"/>
              </w:rPr>
            </w:pPr>
          </w:p>
        </w:tc>
      </w:tr>
      <w:tr w:rsidR="00BB422C" w:rsidRPr="00BB422C" w14:paraId="6BA44349" w14:textId="77777777" w:rsidTr="00532F85">
        <w:tc>
          <w:tcPr>
            <w:tcW w:w="1093" w:type="dxa"/>
            <w:tcBorders>
              <w:top w:val="single" w:sz="6" w:space="0" w:color="auto"/>
              <w:left w:val="single" w:sz="12" w:space="0" w:color="auto"/>
              <w:bottom w:val="single" w:sz="6" w:space="0" w:color="auto"/>
              <w:right w:val="single" w:sz="12" w:space="0" w:color="auto"/>
            </w:tcBorders>
          </w:tcPr>
          <w:p w14:paraId="24FF107B"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6827F9E0"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0A9F33E"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72E58ECD" w14:textId="77777777" w:rsidR="00EF7B19" w:rsidRPr="00BB422C" w:rsidRDefault="00EF7B19" w:rsidP="00F11BA1">
            <w:pPr>
              <w:spacing w:before="0" w:after="0" w:line="360" w:lineRule="auto"/>
              <w:rPr>
                <w:rFonts w:ascii="Arial Narrow" w:hAnsi="Arial Narrow"/>
                <w:bCs/>
                <w:lang w:val="en-US"/>
              </w:rPr>
            </w:pPr>
          </w:p>
        </w:tc>
      </w:tr>
      <w:tr w:rsidR="00BB422C" w:rsidRPr="00BB422C" w14:paraId="220B44F6" w14:textId="77777777" w:rsidTr="00532F85">
        <w:tc>
          <w:tcPr>
            <w:tcW w:w="1093" w:type="dxa"/>
            <w:tcBorders>
              <w:top w:val="single" w:sz="6" w:space="0" w:color="auto"/>
              <w:left w:val="single" w:sz="12" w:space="0" w:color="auto"/>
              <w:bottom w:val="single" w:sz="6" w:space="0" w:color="auto"/>
              <w:right w:val="single" w:sz="12" w:space="0" w:color="auto"/>
            </w:tcBorders>
          </w:tcPr>
          <w:p w14:paraId="17B62841"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2330C45"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B6A97EC"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352FEF2" w14:textId="77777777" w:rsidR="00EF7B19" w:rsidRPr="00BB422C" w:rsidRDefault="00EF7B19" w:rsidP="00F11BA1">
            <w:pPr>
              <w:spacing w:before="0" w:after="0" w:line="360" w:lineRule="auto"/>
              <w:rPr>
                <w:rFonts w:ascii="Arial Narrow" w:hAnsi="Arial Narrow"/>
                <w:bCs/>
                <w:lang w:val="en-US"/>
              </w:rPr>
            </w:pPr>
          </w:p>
        </w:tc>
      </w:tr>
      <w:tr w:rsidR="00BB422C" w:rsidRPr="00BB422C" w14:paraId="45ADCE62" w14:textId="77777777" w:rsidTr="00532F85">
        <w:tc>
          <w:tcPr>
            <w:tcW w:w="1093" w:type="dxa"/>
            <w:tcBorders>
              <w:top w:val="single" w:sz="6" w:space="0" w:color="auto"/>
              <w:left w:val="single" w:sz="12" w:space="0" w:color="auto"/>
              <w:bottom w:val="single" w:sz="6" w:space="0" w:color="auto"/>
              <w:right w:val="single" w:sz="12" w:space="0" w:color="auto"/>
            </w:tcBorders>
          </w:tcPr>
          <w:p w14:paraId="256149F1"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05E725A"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255AB54"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0B9A9E0B"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C8F168F" w14:textId="77777777" w:rsidTr="00532F85">
        <w:tc>
          <w:tcPr>
            <w:tcW w:w="1093" w:type="dxa"/>
            <w:tcBorders>
              <w:top w:val="single" w:sz="6" w:space="0" w:color="auto"/>
              <w:left w:val="single" w:sz="12" w:space="0" w:color="auto"/>
              <w:bottom w:val="single" w:sz="6" w:space="0" w:color="auto"/>
              <w:right w:val="single" w:sz="12" w:space="0" w:color="auto"/>
            </w:tcBorders>
          </w:tcPr>
          <w:p w14:paraId="37D35CE5"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29F881F"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D35D94F"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15DEB9EB" w14:textId="77777777" w:rsidR="00EF7B19" w:rsidRPr="00BB422C" w:rsidRDefault="00EF7B19" w:rsidP="00F11BA1">
            <w:pPr>
              <w:spacing w:before="0" w:after="0" w:line="360" w:lineRule="auto"/>
              <w:rPr>
                <w:rFonts w:ascii="Arial Narrow" w:hAnsi="Arial Narrow"/>
                <w:bCs/>
                <w:lang w:val="en-US"/>
              </w:rPr>
            </w:pPr>
          </w:p>
        </w:tc>
      </w:tr>
      <w:tr w:rsidR="00BB422C" w:rsidRPr="00BB422C" w14:paraId="16357B7F" w14:textId="77777777" w:rsidTr="00532F85">
        <w:tc>
          <w:tcPr>
            <w:tcW w:w="1093" w:type="dxa"/>
            <w:tcBorders>
              <w:top w:val="single" w:sz="6" w:space="0" w:color="auto"/>
              <w:left w:val="single" w:sz="12" w:space="0" w:color="auto"/>
              <w:bottom w:val="single" w:sz="6" w:space="0" w:color="auto"/>
              <w:right w:val="single" w:sz="12" w:space="0" w:color="auto"/>
            </w:tcBorders>
          </w:tcPr>
          <w:p w14:paraId="3861298B" w14:textId="77777777" w:rsidR="00EF7B19" w:rsidRPr="00BB422C" w:rsidRDefault="00EF7B19" w:rsidP="00F11BA1">
            <w:pPr>
              <w:spacing w:before="0" w:after="0" w:line="36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28378D1" w14:textId="77777777" w:rsidR="00EF7B19" w:rsidRPr="00BB422C" w:rsidRDefault="00EF7B19" w:rsidP="00F11BA1">
            <w:pPr>
              <w:spacing w:before="0" w:after="0" w:line="36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8BE89B3" w14:textId="77777777" w:rsidR="00EF7B19" w:rsidRPr="00BB422C" w:rsidRDefault="00EF7B19" w:rsidP="00F11BA1">
            <w:pPr>
              <w:spacing w:before="0" w:after="0" w:line="360" w:lineRule="auto"/>
              <w:jc w:val="center"/>
              <w:rPr>
                <w:rFonts w:ascii="Arial Narrow" w:hAnsi="Arial Narrow"/>
                <w:bCs/>
                <w:lang w:val="en-US"/>
              </w:rPr>
            </w:pPr>
          </w:p>
        </w:tc>
        <w:tc>
          <w:tcPr>
            <w:tcW w:w="6200" w:type="dxa"/>
            <w:tcBorders>
              <w:top w:val="single" w:sz="6" w:space="0" w:color="auto"/>
              <w:left w:val="single" w:sz="12" w:space="0" w:color="auto"/>
              <w:bottom w:val="single" w:sz="6" w:space="0" w:color="auto"/>
              <w:right w:val="single" w:sz="12" w:space="0" w:color="auto"/>
            </w:tcBorders>
          </w:tcPr>
          <w:p w14:paraId="10B54C1C" w14:textId="77777777" w:rsidR="00EF7B19" w:rsidRPr="00BB422C" w:rsidRDefault="00EF7B19" w:rsidP="00F11BA1">
            <w:pPr>
              <w:spacing w:before="0" w:after="0" w:line="360" w:lineRule="auto"/>
              <w:rPr>
                <w:rFonts w:ascii="Arial Narrow" w:hAnsi="Arial Narrow"/>
                <w:bCs/>
                <w:lang w:val="en-US"/>
              </w:rPr>
            </w:pPr>
          </w:p>
        </w:tc>
      </w:tr>
    </w:tbl>
    <w:p w14:paraId="1CCF7D9C" w14:textId="77777777" w:rsidR="00EF7B19" w:rsidRPr="00BB422C" w:rsidRDefault="00EF7B19" w:rsidP="00F11BA1">
      <w:pPr>
        <w:spacing w:line="360" w:lineRule="auto"/>
        <w:rPr>
          <w:rFonts w:asciiTheme="minorHAnsi" w:hAnsiTheme="minorHAnsi" w:cstheme="minorBidi"/>
          <w:lang w:val="fr-FR"/>
        </w:rPr>
      </w:pPr>
      <w:r w:rsidRPr="00BB422C">
        <w:br w:type="page"/>
      </w:r>
    </w:p>
    <w:p w14:paraId="5F1289EC" w14:textId="77777777" w:rsidR="00EF7B19" w:rsidRPr="00BB422C" w:rsidRDefault="00EF7B19">
      <w:pPr>
        <w:tabs>
          <w:tab w:val="left" w:pos="2100"/>
        </w:tabs>
        <w:spacing w:before="240" w:after="240" w:line="360" w:lineRule="auto"/>
        <w:jc w:val="center"/>
        <w:rPr>
          <w:b/>
          <w:bCs/>
          <w:sz w:val="28"/>
          <w:szCs w:val="28"/>
        </w:rPr>
      </w:pPr>
      <w:r w:rsidRPr="00BB422C">
        <w:rPr>
          <w:b/>
          <w:bCs/>
          <w:sz w:val="28"/>
          <w:szCs w:val="28"/>
        </w:rPr>
        <w:lastRenderedPageBreak/>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4"/>
        <w:gridCol w:w="992"/>
        <w:gridCol w:w="5264"/>
        <w:gridCol w:w="1417"/>
      </w:tblGrid>
      <w:tr w:rsidR="00F22C0D" w:rsidRPr="00BB422C" w14:paraId="43B086FA" w14:textId="77777777" w:rsidTr="00F11BA1">
        <w:tc>
          <w:tcPr>
            <w:tcW w:w="25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6542066D" w14:textId="77777777" w:rsidR="00F22C0D" w:rsidRPr="00BB422C" w:rsidRDefault="00F22C0D" w:rsidP="00F11BA1">
            <w:pPr>
              <w:tabs>
                <w:tab w:val="left" w:pos="2100"/>
              </w:tabs>
              <w:spacing w:line="360" w:lineRule="auto"/>
              <w:jc w:val="center"/>
              <w:rPr>
                <w:rFonts w:ascii="Arial Narrow" w:hAnsi="Arial Narrow" w:cstheme="minorBidi"/>
                <w:b/>
                <w:bCs/>
                <w:lang w:val="en-US"/>
              </w:rPr>
            </w:pPr>
            <w:r w:rsidRPr="00BB422C">
              <w:rPr>
                <w:rFonts w:ascii="Arial Narrow" w:hAnsi="Arial Narrow"/>
                <w:b/>
                <w:bCs/>
                <w:lang w:val="en-US"/>
              </w:rPr>
              <w:t>Référence</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30FD641B" w14:textId="77777777" w:rsidR="00F22C0D" w:rsidRPr="00BB422C" w:rsidRDefault="00F22C0D" w:rsidP="00F11BA1">
            <w:pPr>
              <w:tabs>
                <w:tab w:val="left" w:pos="2100"/>
              </w:tabs>
              <w:spacing w:line="360" w:lineRule="auto"/>
              <w:jc w:val="center"/>
              <w:rPr>
                <w:rFonts w:ascii="Arial Narrow" w:hAnsi="Arial Narrow"/>
                <w:b/>
                <w:bCs/>
                <w:lang w:val="en-US"/>
              </w:rPr>
            </w:pPr>
            <w:r w:rsidRPr="00BB422C">
              <w:rPr>
                <w:rFonts w:ascii="Arial Narrow" w:hAnsi="Arial Narrow"/>
                <w:b/>
                <w:bCs/>
                <w:lang w:val="en-US"/>
              </w:rPr>
              <w:t>Source</w:t>
            </w:r>
          </w:p>
        </w:tc>
        <w:tc>
          <w:tcPr>
            <w:tcW w:w="526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03F637DA" w14:textId="77777777" w:rsidR="00F22C0D" w:rsidRPr="00BB422C" w:rsidRDefault="00F22C0D" w:rsidP="00F11BA1">
            <w:pPr>
              <w:tabs>
                <w:tab w:val="left" w:pos="2100"/>
              </w:tabs>
              <w:spacing w:line="360" w:lineRule="auto"/>
              <w:jc w:val="center"/>
              <w:rPr>
                <w:rFonts w:ascii="Arial Narrow" w:hAnsi="Arial Narrow"/>
                <w:b/>
                <w:bCs/>
                <w:lang w:val="en-US"/>
              </w:rPr>
            </w:pPr>
            <w:r w:rsidRPr="00BB422C">
              <w:rPr>
                <w:rFonts w:ascii="Arial Narrow" w:hAnsi="Arial Narrow"/>
                <w:b/>
                <w:bCs/>
                <w:lang w:val="en-US"/>
              </w:rPr>
              <w:t>Titre</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24F770D6" w14:textId="77777777" w:rsidR="00F22C0D" w:rsidRPr="00BB422C" w:rsidRDefault="00F22C0D" w:rsidP="00F11BA1">
            <w:pPr>
              <w:tabs>
                <w:tab w:val="left" w:pos="2100"/>
              </w:tabs>
              <w:spacing w:line="360" w:lineRule="auto"/>
              <w:jc w:val="center"/>
              <w:rPr>
                <w:rFonts w:ascii="Arial Narrow" w:hAnsi="Arial Narrow"/>
                <w:b/>
                <w:bCs/>
                <w:lang w:val="en-US"/>
              </w:rPr>
            </w:pPr>
            <w:r w:rsidRPr="00BB422C">
              <w:rPr>
                <w:rFonts w:ascii="Arial Narrow" w:hAnsi="Arial Narrow"/>
                <w:b/>
                <w:bCs/>
                <w:lang w:val="en-US"/>
              </w:rPr>
              <w:t>Date d’édition</w:t>
            </w:r>
          </w:p>
        </w:tc>
      </w:tr>
      <w:tr w:rsidR="00F22C0D" w:rsidRPr="00BB422C" w14:paraId="6D1929C6" w14:textId="77777777" w:rsidTr="00F11BA1">
        <w:trPr>
          <w:trHeight w:val="273"/>
        </w:trPr>
        <w:tc>
          <w:tcPr>
            <w:tcW w:w="2534" w:type="dxa"/>
            <w:tcBorders>
              <w:top w:val="single" w:sz="12" w:space="0" w:color="auto"/>
              <w:left w:val="single" w:sz="12" w:space="0" w:color="auto"/>
              <w:bottom w:val="single" w:sz="4" w:space="0" w:color="auto"/>
              <w:right w:val="single" w:sz="12" w:space="0" w:color="auto"/>
            </w:tcBorders>
          </w:tcPr>
          <w:p w14:paraId="6636F85D" w14:textId="32FF28C9" w:rsidR="00F22C0D" w:rsidRPr="00F11BA1" w:rsidRDefault="00F22C0D" w:rsidP="00F11BA1">
            <w:pPr>
              <w:tabs>
                <w:tab w:val="left" w:pos="2100"/>
              </w:tabs>
              <w:spacing w:line="360" w:lineRule="auto"/>
              <w:jc w:val="left"/>
              <w:rPr>
                <w:rFonts w:ascii="Arial Narrow" w:hAnsi="Arial Narrow"/>
                <w:lang w:val="fr-FR"/>
              </w:rPr>
            </w:pPr>
            <w:r w:rsidRPr="00F11BA1">
              <w:rPr>
                <w:lang w:val="fr-FR"/>
              </w:rPr>
              <w:t>Version consolidée du Règlement (UE) N° 965/2012</w:t>
            </w:r>
          </w:p>
        </w:tc>
        <w:tc>
          <w:tcPr>
            <w:tcW w:w="992" w:type="dxa"/>
            <w:tcBorders>
              <w:top w:val="single" w:sz="12" w:space="0" w:color="auto"/>
              <w:left w:val="single" w:sz="12" w:space="0" w:color="auto"/>
              <w:bottom w:val="single" w:sz="4" w:space="0" w:color="auto"/>
              <w:right w:val="single" w:sz="12" w:space="0" w:color="auto"/>
            </w:tcBorders>
          </w:tcPr>
          <w:p w14:paraId="65E2F5EE" w14:textId="118BC06C" w:rsidR="00F22C0D" w:rsidRPr="00BB422C" w:rsidRDefault="00F22C0D" w:rsidP="00F11BA1">
            <w:pPr>
              <w:tabs>
                <w:tab w:val="left" w:pos="2100"/>
              </w:tabs>
              <w:spacing w:line="360" w:lineRule="auto"/>
              <w:jc w:val="center"/>
              <w:rPr>
                <w:rFonts w:ascii="Arial Narrow" w:hAnsi="Arial Narrow"/>
                <w:lang w:val="en-US"/>
              </w:rPr>
            </w:pPr>
            <w:r w:rsidRPr="007D6846">
              <w:t>UE</w:t>
            </w:r>
          </w:p>
        </w:tc>
        <w:tc>
          <w:tcPr>
            <w:tcW w:w="5264" w:type="dxa"/>
            <w:tcBorders>
              <w:top w:val="single" w:sz="12" w:space="0" w:color="auto"/>
              <w:left w:val="single" w:sz="12" w:space="0" w:color="auto"/>
              <w:bottom w:val="single" w:sz="4" w:space="0" w:color="auto"/>
              <w:right w:val="single" w:sz="12" w:space="0" w:color="auto"/>
            </w:tcBorders>
          </w:tcPr>
          <w:p w14:paraId="4F0185C0" w14:textId="76B2172B" w:rsidR="00F22C0D" w:rsidRPr="00BB422C" w:rsidRDefault="00F22C0D" w:rsidP="00F11BA1">
            <w:pPr>
              <w:tabs>
                <w:tab w:val="left" w:pos="2100"/>
              </w:tabs>
              <w:spacing w:line="360" w:lineRule="auto"/>
              <w:jc w:val="left"/>
              <w:rPr>
                <w:rFonts w:ascii="Arial Narrow" w:hAnsi="Arial Narrow"/>
                <w:lang w:val="fr-FR"/>
              </w:rPr>
            </w:pPr>
            <w:r w:rsidRPr="00F11BA1">
              <w:rPr>
                <w:lang w:val="fr-FR"/>
              </w:rPr>
              <w:t>Règlement déterminant les exigences techniques et les procédures administratives applicables aux opérations aériennes conformément au règlement (CE) N° 2018/1139 du Parlement européen et du Conseil</w:t>
            </w:r>
          </w:p>
        </w:tc>
        <w:tc>
          <w:tcPr>
            <w:tcW w:w="1417" w:type="dxa"/>
            <w:tcBorders>
              <w:top w:val="single" w:sz="12" w:space="0" w:color="auto"/>
              <w:left w:val="single" w:sz="12" w:space="0" w:color="auto"/>
              <w:bottom w:val="single" w:sz="4" w:space="0" w:color="auto"/>
              <w:right w:val="single" w:sz="12" w:space="0" w:color="auto"/>
            </w:tcBorders>
          </w:tcPr>
          <w:p w14:paraId="1F99DF53" w14:textId="377BFA7E" w:rsidR="00F22C0D" w:rsidRPr="00BB422C" w:rsidRDefault="00F22C0D" w:rsidP="00F11BA1">
            <w:pPr>
              <w:tabs>
                <w:tab w:val="left" w:pos="2100"/>
              </w:tabs>
              <w:spacing w:line="360" w:lineRule="auto"/>
              <w:jc w:val="center"/>
              <w:rPr>
                <w:rFonts w:ascii="Arial Narrow" w:hAnsi="Arial Narrow"/>
                <w:lang w:val="en-US"/>
              </w:rPr>
            </w:pPr>
            <w:r w:rsidRPr="007D6846">
              <w:t>31/12/2020</w:t>
            </w:r>
          </w:p>
        </w:tc>
      </w:tr>
      <w:tr w:rsidR="00F22C0D" w:rsidRPr="00BB422C" w14:paraId="550374A8" w14:textId="77777777" w:rsidTr="00F11BA1">
        <w:trPr>
          <w:trHeight w:val="269"/>
        </w:trPr>
        <w:tc>
          <w:tcPr>
            <w:tcW w:w="2534" w:type="dxa"/>
            <w:tcBorders>
              <w:top w:val="single" w:sz="4" w:space="0" w:color="auto"/>
              <w:left w:val="single" w:sz="12" w:space="0" w:color="auto"/>
              <w:bottom w:val="single" w:sz="4" w:space="0" w:color="auto"/>
              <w:right w:val="single" w:sz="12" w:space="0" w:color="auto"/>
            </w:tcBorders>
          </w:tcPr>
          <w:p w14:paraId="79647ABA" w14:textId="4738361E" w:rsidR="00F22C0D" w:rsidRPr="00F11BA1" w:rsidRDefault="00F22C0D" w:rsidP="00F11BA1">
            <w:pPr>
              <w:tabs>
                <w:tab w:val="left" w:pos="2100"/>
              </w:tabs>
              <w:spacing w:line="360" w:lineRule="auto"/>
              <w:jc w:val="left"/>
              <w:rPr>
                <w:rFonts w:ascii="Arial Narrow" w:hAnsi="Arial Narrow"/>
                <w:lang w:val="fr-FR"/>
              </w:rPr>
            </w:pPr>
            <w:r w:rsidRPr="00F11BA1">
              <w:rPr>
                <w:lang w:val="fr-FR"/>
              </w:rPr>
              <w:t>Règlement d’exécution (UE) 2021/1296 de la Commission</w:t>
            </w:r>
          </w:p>
        </w:tc>
        <w:tc>
          <w:tcPr>
            <w:tcW w:w="992" w:type="dxa"/>
            <w:tcBorders>
              <w:top w:val="single" w:sz="4" w:space="0" w:color="auto"/>
              <w:left w:val="single" w:sz="12" w:space="0" w:color="auto"/>
              <w:bottom w:val="single" w:sz="4" w:space="0" w:color="auto"/>
              <w:right w:val="single" w:sz="12" w:space="0" w:color="auto"/>
            </w:tcBorders>
          </w:tcPr>
          <w:p w14:paraId="1EC51DB2" w14:textId="758B0C97" w:rsidR="00F22C0D" w:rsidRPr="00BB422C" w:rsidRDefault="00F22C0D" w:rsidP="00F11BA1">
            <w:pPr>
              <w:tabs>
                <w:tab w:val="left" w:pos="2100"/>
              </w:tabs>
              <w:spacing w:line="360" w:lineRule="auto"/>
              <w:jc w:val="center"/>
              <w:rPr>
                <w:rFonts w:ascii="Arial Narrow" w:hAnsi="Arial Narrow"/>
                <w:lang w:val="en-US"/>
              </w:rPr>
            </w:pPr>
            <w:r w:rsidRPr="007D6846">
              <w:t>UE</w:t>
            </w:r>
          </w:p>
        </w:tc>
        <w:tc>
          <w:tcPr>
            <w:tcW w:w="5264" w:type="dxa"/>
            <w:tcBorders>
              <w:top w:val="single" w:sz="4" w:space="0" w:color="auto"/>
              <w:left w:val="single" w:sz="12" w:space="0" w:color="auto"/>
              <w:bottom w:val="single" w:sz="4" w:space="0" w:color="auto"/>
              <w:right w:val="single" w:sz="12" w:space="0" w:color="auto"/>
            </w:tcBorders>
          </w:tcPr>
          <w:p w14:paraId="0B10ED57" w14:textId="05462857" w:rsidR="00F22C0D" w:rsidRPr="00BB422C" w:rsidRDefault="00F22C0D" w:rsidP="00F11BA1">
            <w:pPr>
              <w:tabs>
                <w:tab w:val="left" w:pos="2100"/>
              </w:tabs>
              <w:spacing w:line="360" w:lineRule="auto"/>
              <w:rPr>
                <w:rFonts w:ascii="Arial Narrow" w:hAnsi="Arial Narrow"/>
                <w:lang w:val="fr-FR"/>
              </w:rPr>
            </w:pPr>
            <w:r w:rsidRPr="00F11BA1">
              <w:rPr>
                <w:lang w:val="fr-FR"/>
              </w:rPr>
              <w:t>Règlement modifiant et rectifiant le règlement (UE) no 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7" w:type="dxa"/>
            <w:tcBorders>
              <w:top w:val="single" w:sz="4" w:space="0" w:color="auto"/>
              <w:left w:val="single" w:sz="12" w:space="0" w:color="auto"/>
              <w:bottom w:val="single" w:sz="4" w:space="0" w:color="auto"/>
              <w:right w:val="single" w:sz="12" w:space="0" w:color="auto"/>
            </w:tcBorders>
          </w:tcPr>
          <w:p w14:paraId="477E5804" w14:textId="1B63E6A7" w:rsidR="00F22C0D" w:rsidRPr="00BB422C" w:rsidRDefault="00F22C0D" w:rsidP="00F11BA1">
            <w:pPr>
              <w:tabs>
                <w:tab w:val="left" w:pos="2100"/>
              </w:tabs>
              <w:spacing w:line="360" w:lineRule="auto"/>
              <w:jc w:val="center"/>
              <w:rPr>
                <w:rFonts w:ascii="Arial Narrow" w:hAnsi="Arial Narrow"/>
                <w:lang w:val="en-US"/>
              </w:rPr>
            </w:pPr>
            <w:r w:rsidRPr="007D6846">
              <w:t>05/08/2021</w:t>
            </w:r>
          </w:p>
        </w:tc>
      </w:tr>
      <w:tr w:rsidR="00F22C0D" w:rsidRPr="00BB422C" w14:paraId="201062EF" w14:textId="77777777" w:rsidTr="00F11BA1">
        <w:trPr>
          <w:trHeight w:val="273"/>
        </w:trPr>
        <w:tc>
          <w:tcPr>
            <w:tcW w:w="2534" w:type="dxa"/>
            <w:tcBorders>
              <w:top w:val="single" w:sz="4" w:space="0" w:color="auto"/>
              <w:left w:val="single" w:sz="12" w:space="0" w:color="auto"/>
              <w:bottom w:val="single" w:sz="4" w:space="0" w:color="auto"/>
              <w:right w:val="single" w:sz="12" w:space="0" w:color="auto"/>
            </w:tcBorders>
          </w:tcPr>
          <w:p w14:paraId="009F3DC2"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7810DE17"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3A25156A"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67F794B2"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4764D132" w14:textId="77777777" w:rsidTr="00F11BA1">
        <w:trPr>
          <w:trHeight w:val="263"/>
        </w:trPr>
        <w:tc>
          <w:tcPr>
            <w:tcW w:w="2534" w:type="dxa"/>
            <w:tcBorders>
              <w:top w:val="single" w:sz="4" w:space="0" w:color="auto"/>
              <w:left w:val="single" w:sz="12" w:space="0" w:color="auto"/>
              <w:bottom w:val="single" w:sz="4" w:space="0" w:color="auto"/>
              <w:right w:val="single" w:sz="12" w:space="0" w:color="auto"/>
            </w:tcBorders>
          </w:tcPr>
          <w:p w14:paraId="2FB01E60"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128A2185" w14:textId="77777777" w:rsidR="00F22C0D" w:rsidRPr="00BB422C" w:rsidRDefault="00F22C0D" w:rsidP="00F11BA1">
            <w:pPr>
              <w:spacing w:before="0" w:after="0" w:line="360" w:lineRule="auto"/>
              <w:rPr>
                <w:rFonts w:asciiTheme="minorHAnsi" w:hAnsiTheme="minorHAnsi"/>
                <w:lang w:val="en-US"/>
              </w:rPr>
            </w:pPr>
          </w:p>
        </w:tc>
        <w:tc>
          <w:tcPr>
            <w:tcW w:w="5264" w:type="dxa"/>
            <w:tcBorders>
              <w:top w:val="single" w:sz="4" w:space="0" w:color="auto"/>
              <w:left w:val="single" w:sz="12" w:space="0" w:color="auto"/>
              <w:bottom w:val="single" w:sz="4" w:space="0" w:color="auto"/>
              <w:right w:val="single" w:sz="12" w:space="0" w:color="auto"/>
            </w:tcBorders>
          </w:tcPr>
          <w:p w14:paraId="58349A38"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1A0EDDEF"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4F2868F9"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01BA4DEC"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634C19A5"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7980B0A6"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4C00A0DF"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4927F61D"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5C4FE9C1"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00C76E07"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7DD4BF02"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43F5D638"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42C17637"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1D199339"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7931BFA1"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04918019"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632CA4F7"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6F471BCF"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0DE1E5AE"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2E34EA93"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3F17E33E"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439CBE8E"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327FF152"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1602C651"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037EDD7B"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3503792C"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49A74E9E"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67C7ACCC"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71599C2C"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15C92578"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60AF2C35"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19FF074C"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0009127C"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723D052B"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29FC3484"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4B776306"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3E488AFE"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r w:rsidR="00F22C0D" w:rsidRPr="00BB422C" w14:paraId="2A5B3984" w14:textId="77777777" w:rsidTr="00F11BA1">
        <w:trPr>
          <w:trHeight w:val="267"/>
        </w:trPr>
        <w:tc>
          <w:tcPr>
            <w:tcW w:w="2534" w:type="dxa"/>
            <w:tcBorders>
              <w:top w:val="single" w:sz="4" w:space="0" w:color="auto"/>
              <w:left w:val="single" w:sz="12" w:space="0" w:color="auto"/>
              <w:bottom w:val="single" w:sz="4" w:space="0" w:color="auto"/>
              <w:right w:val="single" w:sz="12" w:space="0" w:color="auto"/>
            </w:tcBorders>
          </w:tcPr>
          <w:p w14:paraId="7716DB36" w14:textId="77777777" w:rsidR="00F22C0D" w:rsidRPr="00BB422C" w:rsidRDefault="00F22C0D" w:rsidP="00F11BA1">
            <w:pPr>
              <w:tabs>
                <w:tab w:val="left" w:pos="2100"/>
              </w:tabs>
              <w:spacing w:before="0" w:after="0" w:line="360" w:lineRule="auto"/>
              <w:rPr>
                <w:rFonts w:ascii="Arial Narrow" w:hAnsi="Arial Narrow"/>
                <w:lang w:val="en-US"/>
              </w:rPr>
            </w:pPr>
          </w:p>
        </w:tc>
        <w:tc>
          <w:tcPr>
            <w:tcW w:w="992" w:type="dxa"/>
            <w:tcBorders>
              <w:top w:val="single" w:sz="4" w:space="0" w:color="auto"/>
              <w:left w:val="single" w:sz="12" w:space="0" w:color="auto"/>
              <w:bottom w:val="single" w:sz="4" w:space="0" w:color="auto"/>
              <w:right w:val="single" w:sz="12" w:space="0" w:color="auto"/>
            </w:tcBorders>
          </w:tcPr>
          <w:p w14:paraId="42E4A15A" w14:textId="77777777" w:rsidR="00F22C0D" w:rsidRPr="00BB422C" w:rsidRDefault="00F22C0D" w:rsidP="00F11BA1">
            <w:pPr>
              <w:spacing w:before="0" w:after="0" w:line="360" w:lineRule="auto"/>
              <w:rPr>
                <w:rFonts w:ascii="Arial Narrow" w:hAnsi="Arial Narrow"/>
                <w:lang w:val="en-US"/>
              </w:rPr>
            </w:pPr>
          </w:p>
        </w:tc>
        <w:tc>
          <w:tcPr>
            <w:tcW w:w="5264" w:type="dxa"/>
            <w:tcBorders>
              <w:top w:val="single" w:sz="4" w:space="0" w:color="auto"/>
              <w:left w:val="single" w:sz="12" w:space="0" w:color="auto"/>
              <w:bottom w:val="single" w:sz="4" w:space="0" w:color="auto"/>
              <w:right w:val="single" w:sz="12" w:space="0" w:color="auto"/>
            </w:tcBorders>
          </w:tcPr>
          <w:p w14:paraId="580ECF30" w14:textId="77777777" w:rsidR="00F22C0D" w:rsidRPr="00BB422C" w:rsidRDefault="00F22C0D" w:rsidP="00F11BA1">
            <w:pPr>
              <w:tabs>
                <w:tab w:val="left" w:pos="2100"/>
              </w:tabs>
              <w:spacing w:before="0" w:after="0" w:line="360" w:lineRule="auto"/>
              <w:rPr>
                <w:rFonts w:ascii="Arial Narrow" w:hAnsi="Arial Narrow"/>
                <w:lang w:val="en-US"/>
              </w:rPr>
            </w:pPr>
          </w:p>
        </w:tc>
        <w:tc>
          <w:tcPr>
            <w:tcW w:w="1417" w:type="dxa"/>
            <w:tcBorders>
              <w:top w:val="single" w:sz="4" w:space="0" w:color="auto"/>
              <w:left w:val="single" w:sz="12" w:space="0" w:color="auto"/>
              <w:bottom w:val="single" w:sz="4" w:space="0" w:color="auto"/>
              <w:right w:val="single" w:sz="12" w:space="0" w:color="auto"/>
            </w:tcBorders>
          </w:tcPr>
          <w:p w14:paraId="6FE7CAC7" w14:textId="77777777" w:rsidR="00F22C0D" w:rsidRPr="00BB422C" w:rsidRDefault="00F22C0D" w:rsidP="00F11BA1">
            <w:pPr>
              <w:tabs>
                <w:tab w:val="left" w:pos="2100"/>
              </w:tabs>
              <w:spacing w:before="0" w:after="0" w:line="360" w:lineRule="auto"/>
              <w:jc w:val="center"/>
              <w:rPr>
                <w:rFonts w:ascii="Arial Narrow" w:hAnsi="Arial Narrow"/>
                <w:lang w:val="en-US"/>
              </w:rPr>
            </w:pPr>
          </w:p>
        </w:tc>
      </w:tr>
    </w:tbl>
    <w:p w14:paraId="08BA554C" w14:textId="77777777" w:rsidR="00EF7B19" w:rsidRPr="00BB422C" w:rsidRDefault="00EF7B19" w:rsidP="00F11BA1">
      <w:pPr>
        <w:spacing w:after="160" w:line="360" w:lineRule="auto"/>
        <w:rPr>
          <w:rFonts w:asciiTheme="minorHAnsi" w:hAnsiTheme="minorHAnsi" w:cstheme="minorBidi"/>
          <w:iCs/>
          <w:spacing w:val="-2"/>
          <w:lang w:val="fr-FR"/>
        </w:rPr>
      </w:pPr>
      <w:r w:rsidRPr="00BB422C">
        <w:br w:type="page"/>
      </w:r>
    </w:p>
    <w:sdt>
      <w:sdtPr>
        <w:rPr>
          <w:rFonts w:ascii="Arial" w:eastAsiaTheme="minorHAnsi" w:hAnsi="Arial" w:cs="Arial"/>
          <w:color w:val="auto"/>
          <w:sz w:val="22"/>
          <w:szCs w:val="22"/>
          <w:lang w:val="en-GB" w:eastAsia="en-US"/>
        </w:rPr>
        <w:id w:val="-1936968917"/>
        <w:docPartObj>
          <w:docPartGallery w:val="Table of Contents"/>
          <w:docPartUnique/>
        </w:docPartObj>
      </w:sdtPr>
      <w:sdtEndPr>
        <w:rPr>
          <w:b/>
          <w:bCs/>
        </w:rPr>
      </w:sdtEndPr>
      <w:sdtContent>
        <w:p w14:paraId="6F66FE00" w14:textId="77777777" w:rsidR="006910A3" w:rsidRPr="00F11BA1" w:rsidRDefault="006910A3" w:rsidP="00F11BA1">
          <w:pPr>
            <w:pStyle w:val="En-ttedetabledesmatires"/>
            <w:spacing w:line="360" w:lineRule="auto"/>
            <w:jc w:val="center"/>
            <w:rPr>
              <w:b/>
              <w:color w:val="auto"/>
            </w:rPr>
          </w:pPr>
          <w:r w:rsidRPr="00F11BA1">
            <w:rPr>
              <w:b/>
              <w:color w:val="auto"/>
            </w:rPr>
            <w:t>Table des matières</w:t>
          </w:r>
        </w:p>
        <w:p w14:paraId="65F79B45" w14:textId="77777777" w:rsidR="007A6BFA" w:rsidRDefault="006910A3">
          <w:pPr>
            <w:pStyle w:val="TM1"/>
            <w:tabs>
              <w:tab w:val="right" w:leader="dot" w:pos="9350"/>
            </w:tabs>
            <w:rPr>
              <w:rFonts w:asciiTheme="minorHAnsi" w:eastAsiaTheme="minorEastAsia" w:hAnsiTheme="minorHAnsi" w:cstheme="minorBidi"/>
              <w:noProof/>
              <w:lang w:val="fr-FR" w:eastAsia="fr-FR"/>
            </w:rPr>
          </w:pPr>
          <w:r>
            <w:fldChar w:fldCharType="begin"/>
          </w:r>
          <w:r>
            <w:instrText xml:space="preserve"> TOC \o "1-3" \h \z \u </w:instrText>
          </w:r>
          <w:r>
            <w:fldChar w:fldCharType="separate"/>
          </w:r>
          <w:hyperlink w:anchor="_Toc110863725" w:history="1">
            <w:r w:rsidR="007A6BFA" w:rsidRPr="005B7AD0">
              <w:rPr>
                <w:rStyle w:val="Lienhypertexte"/>
                <w:b/>
                <w:noProof/>
                <w:lang w:val="fr-FR"/>
              </w:rPr>
              <w:t>GÉNÉRALITÉS</w:t>
            </w:r>
            <w:r w:rsidR="007A6BFA">
              <w:rPr>
                <w:noProof/>
                <w:webHidden/>
              </w:rPr>
              <w:tab/>
            </w:r>
            <w:r w:rsidR="007A6BFA">
              <w:rPr>
                <w:noProof/>
                <w:webHidden/>
              </w:rPr>
              <w:fldChar w:fldCharType="begin"/>
            </w:r>
            <w:r w:rsidR="007A6BFA">
              <w:rPr>
                <w:noProof/>
                <w:webHidden/>
              </w:rPr>
              <w:instrText xml:space="preserve"> PAGEREF _Toc110863725 \h </w:instrText>
            </w:r>
            <w:r w:rsidR="007A6BFA">
              <w:rPr>
                <w:noProof/>
                <w:webHidden/>
              </w:rPr>
            </w:r>
            <w:r w:rsidR="007A6BFA">
              <w:rPr>
                <w:noProof/>
                <w:webHidden/>
              </w:rPr>
              <w:fldChar w:fldCharType="separate"/>
            </w:r>
            <w:r w:rsidR="00F456CD">
              <w:rPr>
                <w:noProof/>
                <w:webHidden/>
              </w:rPr>
              <w:t>11</w:t>
            </w:r>
            <w:r w:rsidR="007A6BFA">
              <w:rPr>
                <w:noProof/>
                <w:webHidden/>
              </w:rPr>
              <w:fldChar w:fldCharType="end"/>
            </w:r>
          </w:hyperlink>
        </w:p>
        <w:p w14:paraId="670C97C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26" w:history="1">
            <w:r w:rsidR="007A6BFA" w:rsidRPr="005B7AD0">
              <w:rPr>
                <w:rStyle w:val="Lienhypertexte"/>
                <w:b/>
                <w:noProof/>
                <w:lang w:val="fr-FR"/>
              </w:rPr>
              <w:t>ORO.GEN.005 - Champ d’application</w:t>
            </w:r>
            <w:r w:rsidR="007A6BFA">
              <w:rPr>
                <w:noProof/>
                <w:webHidden/>
              </w:rPr>
              <w:tab/>
            </w:r>
            <w:r w:rsidR="007A6BFA">
              <w:rPr>
                <w:noProof/>
                <w:webHidden/>
              </w:rPr>
              <w:fldChar w:fldCharType="begin"/>
            </w:r>
            <w:r w:rsidR="007A6BFA">
              <w:rPr>
                <w:noProof/>
                <w:webHidden/>
              </w:rPr>
              <w:instrText xml:space="preserve"> PAGEREF _Toc110863726 \h </w:instrText>
            </w:r>
            <w:r w:rsidR="007A6BFA">
              <w:rPr>
                <w:noProof/>
                <w:webHidden/>
              </w:rPr>
            </w:r>
            <w:r w:rsidR="007A6BFA">
              <w:rPr>
                <w:noProof/>
                <w:webHidden/>
              </w:rPr>
              <w:fldChar w:fldCharType="separate"/>
            </w:r>
            <w:r w:rsidR="00F456CD">
              <w:rPr>
                <w:noProof/>
                <w:webHidden/>
              </w:rPr>
              <w:t>11</w:t>
            </w:r>
            <w:r w:rsidR="007A6BFA">
              <w:rPr>
                <w:noProof/>
                <w:webHidden/>
              </w:rPr>
              <w:fldChar w:fldCharType="end"/>
            </w:r>
          </w:hyperlink>
        </w:p>
        <w:p w14:paraId="6928AFB2"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27" w:history="1">
            <w:r w:rsidR="007A6BFA" w:rsidRPr="005B7AD0">
              <w:rPr>
                <w:rStyle w:val="Lienhypertexte"/>
                <w:b/>
                <w:noProof/>
                <w:lang w:val="fr-FR"/>
              </w:rPr>
              <w:t>SOUS-PARTIE GEN - EXIGENCES GÉNÉRALES</w:t>
            </w:r>
            <w:r w:rsidR="007A6BFA">
              <w:rPr>
                <w:noProof/>
                <w:webHidden/>
              </w:rPr>
              <w:tab/>
            </w:r>
            <w:r w:rsidR="007A6BFA">
              <w:rPr>
                <w:noProof/>
                <w:webHidden/>
              </w:rPr>
              <w:fldChar w:fldCharType="begin"/>
            </w:r>
            <w:r w:rsidR="007A6BFA">
              <w:rPr>
                <w:noProof/>
                <w:webHidden/>
              </w:rPr>
              <w:instrText xml:space="preserve"> PAGEREF _Toc110863727 \h </w:instrText>
            </w:r>
            <w:r w:rsidR="007A6BFA">
              <w:rPr>
                <w:noProof/>
                <w:webHidden/>
              </w:rPr>
            </w:r>
            <w:r w:rsidR="007A6BFA">
              <w:rPr>
                <w:noProof/>
                <w:webHidden/>
              </w:rPr>
              <w:fldChar w:fldCharType="separate"/>
            </w:r>
            <w:r w:rsidR="00F456CD">
              <w:rPr>
                <w:noProof/>
                <w:webHidden/>
              </w:rPr>
              <w:t>12</w:t>
            </w:r>
            <w:r w:rsidR="007A6BFA">
              <w:rPr>
                <w:noProof/>
                <w:webHidden/>
              </w:rPr>
              <w:fldChar w:fldCharType="end"/>
            </w:r>
          </w:hyperlink>
        </w:p>
        <w:p w14:paraId="58E93527"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28" w:history="1">
            <w:r w:rsidR="007A6BFA" w:rsidRPr="005B7AD0">
              <w:rPr>
                <w:rStyle w:val="Lienhypertexte"/>
                <w:noProof/>
                <w:lang w:val="fr-FR"/>
              </w:rPr>
              <w:t>SECTION I - Généralités</w:t>
            </w:r>
            <w:r w:rsidR="007A6BFA">
              <w:rPr>
                <w:noProof/>
                <w:webHidden/>
              </w:rPr>
              <w:tab/>
            </w:r>
            <w:r w:rsidR="007A6BFA">
              <w:rPr>
                <w:noProof/>
                <w:webHidden/>
              </w:rPr>
              <w:fldChar w:fldCharType="begin"/>
            </w:r>
            <w:r w:rsidR="007A6BFA">
              <w:rPr>
                <w:noProof/>
                <w:webHidden/>
              </w:rPr>
              <w:instrText xml:space="preserve"> PAGEREF _Toc110863728 \h </w:instrText>
            </w:r>
            <w:r w:rsidR="007A6BFA">
              <w:rPr>
                <w:noProof/>
                <w:webHidden/>
              </w:rPr>
            </w:r>
            <w:r w:rsidR="007A6BFA">
              <w:rPr>
                <w:noProof/>
                <w:webHidden/>
              </w:rPr>
              <w:fldChar w:fldCharType="separate"/>
            </w:r>
            <w:r w:rsidR="00F456CD">
              <w:rPr>
                <w:noProof/>
                <w:webHidden/>
              </w:rPr>
              <w:t>13</w:t>
            </w:r>
            <w:r w:rsidR="007A6BFA">
              <w:rPr>
                <w:noProof/>
                <w:webHidden/>
              </w:rPr>
              <w:fldChar w:fldCharType="end"/>
            </w:r>
          </w:hyperlink>
        </w:p>
        <w:p w14:paraId="05A8EBD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29" w:history="1">
            <w:r w:rsidR="007A6BFA" w:rsidRPr="005B7AD0">
              <w:rPr>
                <w:rStyle w:val="Lienhypertexte"/>
                <w:b/>
                <w:noProof/>
                <w:lang w:val="fr-FR"/>
              </w:rPr>
              <w:t>ORO.GEN.105 - Autorité compétente</w:t>
            </w:r>
            <w:r w:rsidR="007A6BFA">
              <w:rPr>
                <w:noProof/>
                <w:webHidden/>
              </w:rPr>
              <w:tab/>
            </w:r>
            <w:r w:rsidR="007A6BFA">
              <w:rPr>
                <w:noProof/>
                <w:webHidden/>
              </w:rPr>
              <w:fldChar w:fldCharType="begin"/>
            </w:r>
            <w:r w:rsidR="007A6BFA">
              <w:rPr>
                <w:noProof/>
                <w:webHidden/>
              </w:rPr>
              <w:instrText xml:space="preserve"> PAGEREF _Toc110863729 \h </w:instrText>
            </w:r>
            <w:r w:rsidR="007A6BFA">
              <w:rPr>
                <w:noProof/>
                <w:webHidden/>
              </w:rPr>
            </w:r>
            <w:r w:rsidR="007A6BFA">
              <w:rPr>
                <w:noProof/>
                <w:webHidden/>
              </w:rPr>
              <w:fldChar w:fldCharType="separate"/>
            </w:r>
            <w:r w:rsidR="00F456CD">
              <w:rPr>
                <w:noProof/>
                <w:webHidden/>
              </w:rPr>
              <w:t>14</w:t>
            </w:r>
            <w:r w:rsidR="007A6BFA">
              <w:rPr>
                <w:noProof/>
                <w:webHidden/>
              </w:rPr>
              <w:fldChar w:fldCharType="end"/>
            </w:r>
          </w:hyperlink>
        </w:p>
        <w:p w14:paraId="3C6B71D0"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0" w:history="1">
            <w:r w:rsidR="007A6BFA" w:rsidRPr="005B7AD0">
              <w:rPr>
                <w:rStyle w:val="Lienhypertexte"/>
                <w:b/>
                <w:noProof/>
                <w:lang w:val="fr-FR"/>
              </w:rPr>
              <w:t>ORO.GEN.110 - Responsabilités de l’exploitant</w:t>
            </w:r>
            <w:r w:rsidR="007A6BFA">
              <w:rPr>
                <w:noProof/>
                <w:webHidden/>
              </w:rPr>
              <w:tab/>
            </w:r>
            <w:r w:rsidR="007A6BFA">
              <w:rPr>
                <w:noProof/>
                <w:webHidden/>
              </w:rPr>
              <w:fldChar w:fldCharType="begin"/>
            </w:r>
            <w:r w:rsidR="007A6BFA">
              <w:rPr>
                <w:noProof/>
                <w:webHidden/>
              </w:rPr>
              <w:instrText xml:space="preserve"> PAGEREF _Toc110863730 \h </w:instrText>
            </w:r>
            <w:r w:rsidR="007A6BFA">
              <w:rPr>
                <w:noProof/>
                <w:webHidden/>
              </w:rPr>
            </w:r>
            <w:r w:rsidR="007A6BFA">
              <w:rPr>
                <w:noProof/>
                <w:webHidden/>
              </w:rPr>
              <w:fldChar w:fldCharType="separate"/>
            </w:r>
            <w:r w:rsidR="00F456CD">
              <w:rPr>
                <w:noProof/>
                <w:webHidden/>
              </w:rPr>
              <w:t>14</w:t>
            </w:r>
            <w:r w:rsidR="007A6BFA">
              <w:rPr>
                <w:noProof/>
                <w:webHidden/>
              </w:rPr>
              <w:fldChar w:fldCharType="end"/>
            </w:r>
          </w:hyperlink>
        </w:p>
        <w:p w14:paraId="00FA1DF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1" w:history="1">
            <w:r w:rsidR="007A6BFA" w:rsidRPr="005B7AD0">
              <w:rPr>
                <w:rStyle w:val="Lienhypertexte"/>
                <w:b/>
                <w:noProof/>
                <w:lang w:val="fr-FR"/>
              </w:rPr>
              <w:t>ORO.GEN.115 - Demande de CTA</w:t>
            </w:r>
            <w:r w:rsidR="007A6BFA">
              <w:rPr>
                <w:noProof/>
                <w:webHidden/>
              </w:rPr>
              <w:tab/>
            </w:r>
            <w:r w:rsidR="007A6BFA">
              <w:rPr>
                <w:noProof/>
                <w:webHidden/>
              </w:rPr>
              <w:fldChar w:fldCharType="begin"/>
            </w:r>
            <w:r w:rsidR="007A6BFA">
              <w:rPr>
                <w:noProof/>
                <w:webHidden/>
              </w:rPr>
              <w:instrText xml:space="preserve"> PAGEREF _Toc110863731 \h </w:instrText>
            </w:r>
            <w:r w:rsidR="007A6BFA">
              <w:rPr>
                <w:noProof/>
                <w:webHidden/>
              </w:rPr>
            </w:r>
            <w:r w:rsidR="007A6BFA">
              <w:rPr>
                <w:noProof/>
                <w:webHidden/>
              </w:rPr>
              <w:fldChar w:fldCharType="separate"/>
            </w:r>
            <w:r w:rsidR="00F456CD">
              <w:rPr>
                <w:noProof/>
                <w:webHidden/>
              </w:rPr>
              <w:t>16</w:t>
            </w:r>
            <w:r w:rsidR="007A6BFA">
              <w:rPr>
                <w:noProof/>
                <w:webHidden/>
              </w:rPr>
              <w:fldChar w:fldCharType="end"/>
            </w:r>
          </w:hyperlink>
        </w:p>
        <w:p w14:paraId="165B772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2" w:history="1">
            <w:r w:rsidR="007A6BFA" w:rsidRPr="005B7AD0">
              <w:rPr>
                <w:rStyle w:val="Lienhypertexte"/>
                <w:b/>
                <w:noProof/>
                <w:lang w:val="fr-FR"/>
              </w:rPr>
              <w:t>ORO.GEN.120 - Moyens de conformité</w:t>
            </w:r>
            <w:r w:rsidR="007A6BFA">
              <w:rPr>
                <w:noProof/>
                <w:webHidden/>
              </w:rPr>
              <w:tab/>
            </w:r>
            <w:r w:rsidR="007A6BFA">
              <w:rPr>
                <w:noProof/>
                <w:webHidden/>
              </w:rPr>
              <w:fldChar w:fldCharType="begin"/>
            </w:r>
            <w:r w:rsidR="007A6BFA">
              <w:rPr>
                <w:noProof/>
                <w:webHidden/>
              </w:rPr>
              <w:instrText xml:space="preserve"> PAGEREF _Toc110863732 \h </w:instrText>
            </w:r>
            <w:r w:rsidR="007A6BFA">
              <w:rPr>
                <w:noProof/>
                <w:webHidden/>
              </w:rPr>
            </w:r>
            <w:r w:rsidR="007A6BFA">
              <w:rPr>
                <w:noProof/>
                <w:webHidden/>
              </w:rPr>
              <w:fldChar w:fldCharType="separate"/>
            </w:r>
            <w:r w:rsidR="00F456CD">
              <w:rPr>
                <w:noProof/>
                <w:webHidden/>
              </w:rPr>
              <w:t>16</w:t>
            </w:r>
            <w:r w:rsidR="007A6BFA">
              <w:rPr>
                <w:noProof/>
                <w:webHidden/>
              </w:rPr>
              <w:fldChar w:fldCharType="end"/>
            </w:r>
          </w:hyperlink>
        </w:p>
        <w:p w14:paraId="4DF7BDE8"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3" w:history="1">
            <w:r w:rsidR="007A6BFA" w:rsidRPr="005B7AD0">
              <w:rPr>
                <w:rStyle w:val="Lienhypertexte"/>
                <w:b/>
                <w:noProof/>
                <w:lang w:val="fr-FR"/>
              </w:rPr>
              <w:t>ORO.GEN.125 Conditions d’agrément et privilèges d’un titulaire de CTA</w:t>
            </w:r>
            <w:r w:rsidR="007A6BFA">
              <w:rPr>
                <w:noProof/>
                <w:webHidden/>
              </w:rPr>
              <w:tab/>
            </w:r>
            <w:r w:rsidR="007A6BFA">
              <w:rPr>
                <w:noProof/>
                <w:webHidden/>
              </w:rPr>
              <w:fldChar w:fldCharType="begin"/>
            </w:r>
            <w:r w:rsidR="007A6BFA">
              <w:rPr>
                <w:noProof/>
                <w:webHidden/>
              </w:rPr>
              <w:instrText xml:space="preserve"> PAGEREF _Toc110863733 \h </w:instrText>
            </w:r>
            <w:r w:rsidR="007A6BFA">
              <w:rPr>
                <w:noProof/>
                <w:webHidden/>
              </w:rPr>
            </w:r>
            <w:r w:rsidR="007A6BFA">
              <w:rPr>
                <w:noProof/>
                <w:webHidden/>
              </w:rPr>
              <w:fldChar w:fldCharType="separate"/>
            </w:r>
            <w:r w:rsidR="00F456CD">
              <w:rPr>
                <w:noProof/>
                <w:webHidden/>
              </w:rPr>
              <w:t>17</w:t>
            </w:r>
            <w:r w:rsidR="007A6BFA">
              <w:rPr>
                <w:noProof/>
                <w:webHidden/>
              </w:rPr>
              <w:fldChar w:fldCharType="end"/>
            </w:r>
          </w:hyperlink>
        </w:p>
        <w:p w14:paraId="343D5A57"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4" w:history="1">
            <w:r w:rsidR="007A6BFA" w:rsidRPr="005B7AD0">
              <w:rPr>
                <w:rStyle w:val="Lienhypertexte"/>
                <w:b/>
                <w:noProof/>
                <w:lang w:val="fr-FR"/>
              </w:rPr>
              <w:t>ORO.GEN.130 - Changement concernant un titulaire de CTA</w:t>
            </w:r>
            <w:r w:rsidR="007A6BFA">
              <w:rPr>
                <w:noProof/>
                <w:webHidden/>
              </w:rPr>
              <w:tab/>
            </w:r>
            <w:r w:rsidR="007A6BFA">
              <w:rPr>
                <w:noProof/>
                <w:webHidden/>
              </w:rPr>
              <w:fldChar w:fldCharType="begin"/>
            </w:r>
            <w:r w:rsidR="007A6BFA">
              <w:rPr>
                <w:noProof/>
                <w:webHidden/>
              </w:rPr>
              <w:instrText xml:space="preserve"> PAGEREF _Toc110863734 \h </w:instrText>
            </w:r>
            <w:r w:rsidR="007A6BFA">
              <w:rPr>
                <w:noProof/>
                <w:webHidden/>
              </w:rPr>
            </w:r>
            <w:r w:rsidR="007A6BFA">
              <w:rPr>
                <w:noProof/>
                <w:webHidden/>
              </w:rPr>
              <w:fldChar w:fldCharType="separate"/>
            </w:r>
            <w:r w:rsidR="00F456CD">
              <w:rPr>
                <w:noProof/>
                <w:webHidden/>
              </w:rPr>
              <w:t>17</w:t>
            </w:r>
            <w:r w:rsidR="007A6BFA">
              <w:rPr>
                <w:noProof/>
                <w:webHidden/>
              </w:rPr>
              <w:fldChar w:fldCharType="end"/>
            </w:r>
          </w:hyperlink>
        </w:p>
        <w:p w14:paraId="30BF90B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5" w:history="1">
            <w:r w:rsidR="007A6BFA" w:rsidRPr="005B7AD0">
              <w:rPr>
                <w:rStyle w:val="Lienhypertexte"/>
                <w:b/>
                <w:noProof/>
                <w:lang w:val="fr-FR"/>
              </w:rPr>
              <w:t>ORO.GEN.135 - Maintien de la validité d’un CTA.</w:t>
            </w:r>
            <w:r w:rsidR="007A6BFA">
              <w:rPr>
                <w:noProof/>
                <w:webHidden/>
              </w:rPr>
              <w:tab/>
            </w:r>
            <w:r w:rsidR="007A6BFA">
              <w:rPr>
                <w:noProof/>
                <w:webHidden/>
              </w:rPr>
              <w:fldChar w:fldCharType="begin"/>
            </w:r>
            <w:r w:rsidR="007A6BFA">
              <w:rPr>
                <w:noProof/>
                <w:webHidden/>
              </w:rPr>
              <w:instrText xml:space="preserve"> PAGEREF _Toc110863735 \h </w:instrText>
            </w:r>
            <w:r w:rsidR="007A6BFA">
              <w:rPr>
                <w:noProof/>
                <w:webHidden/>
              </w:rPr>
            </w:r>
            <w:r w:rsidR="007A6BFA">
              <w:rPr>
                <w:noProof/>
                <w:webHidden/>
              </w:rPr>
              <w:fldChar w:fldCharType="separate"/>
            </w:r>
            <w:r w:rsidR="00F456CD">
              <w:rPr>
                <w:noProof/>
                <w:webHidden/>
              </w:rPr>
              <w:t>18</w:t>
            </w:r>
            <w:r w:rsidR="007A6BFA">
              <w:rPr>
                <w:noProof/>
                <w:webHidden/>
              </w:rPr>
              <w:fldChar w:fldCharType="end"/>
            </w:r>
          </w:hyperlink>
        </w:p>
        <w:p w14:paraId="401FF03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6" w:history="1">
            <w:r w:rsidR="007A6BFA" w:rsidRPr="005B7AD0">
              <w:rPr>
                <w:rStyle w:val="Lienhypertexte"/>
                <w:b/>
                <w:noProof/>
                <w:lang w:val="fr-FR"/>
              </w:rPr>
              <w:t>ORO.GEN.140 - Accès</w:t>
            </w:r>
            <w:r w:rsidR="007A6BFA">
              <w:rPr>
                <w:noProof/>
                <w:webHidden/>
              </w:rPr>
              <w:tab/>
            </w:r>
            <w:r w:rsidR="007A6BFA">
              <w:rPr>
                <w:noProof/>
                <w:webHidden/>
              </w:rPr>
              <w:fldChar w:fldCharType="begin"/>
            </w:r>
            <w:r w:rsidR="007A6BFA">
              <w:rPr>
                <w:noProof/>
                <w:webHidden/>
              </w:rPr>
              <w:instrText xml:space="preserve"> PAGEREF _Toc110863736 \h </w:instrText>
            </w:r>
            <w:r w:rsidR="007A6BFA">
              <w:rPr>
                <w:noProof/>
                <w:webHidden/>
              </w:rPr>
            </w:r>
            <w:r w:rsidR="007A6BFA">
              <w:rPr>
                <w:noProof/>
                <w:webHidden/>
              </w:rPr>
              <w:fldChar w:fldCharType="separate"/>
            </w:r>
            <w:r w:rsidR="00F456CD">
              <w:rPr>
                <w:noProof/>
                <w:webHidden/>
              </w:rPr>
              <w:t>19</w:t>
            </w:r>
            <w:r w:rsidR="007A6BFA">
              <w:rPr>
                <w:noProof/>
                <w:webHidden/>
              </w:rPr>
              <w:fldChar w:fldCharType="end"/>
            </w:r>
          </w:hyperlink>
        </w:p>
        <w:p w14:paraId="244FFE4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7" w:history="1">
            <w:r w:rsidR="007A6BFA" w:rsidRPr="005B7AD0">
              <w:rPr>
                <w:rStyle w:val="Lienhypertexte"/>
                <w:b/>
                <w:noProof/>
                <w:lang w:val="fr-FR"/>
              </w:rPr>
              <w:t>ORO.GEN.150 - Constatations</w:t>
            </w:r>
            <w:r w:rsidR="007A6BFA">
              <w:rPr>
                <w:noProof/>
                <w:webHidden/>
              </w:rPr>
              <w:tab/>
            </w:r>
            <w:r w:rsidR="007A6BFA">
              <w:rPr>
                <w:noProof/>
                <w:webHidden/>
              </w:rPr>
              <w:fldChar w:fldCharType="begin"/>
            </w:r>
            <w:r w:rsidR="007A6BFA">
              <w:rPr>
                <w:noProof/>
                <w:webHidden/>
              </w:rPr>
              <w:instrText xml:space="preserve"> PAGEREF _Toc110863737 \h </w:instrText>
            </w:r>
            <w:r w:rsidR="007A6BFA">
              <w:rPr>
                <w:noProof/>
                <w:webHidden/>
              </w:rPr>
            </w:r>
            <w:r w:rsidR="007A6BFA">
              <w:rPr>
                <w:noProof/>
                <w:webHidden/>
              </w:rPr>
              <w:fldChar w:fldCharType="separate"/>
            </w:r>
            <w:r w:rsidR="00F456CD">
              <w:rPr>
                <w:noProof/>
                <w:webHidden/>
              </w:rPr>
              <w:t>19</w:t>
            </w:r>
            <w:r w:rsidR="007A6BFA">
              <w:rPr>
                <w:noProof/>
                <w:webHidden/>
              </w:rPr>
              <w:fldChar w:fldCharType="end"/>
            </w:r>
          </w:hyperlink>
        </w:p>
        <w:p w14:paraId="2BDA7A0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8" w:history="1">
            <w:r w:rsidR="007A6BFA" w:rsidRPr="005B7AD0">
              <w:rPr>
                <w:rStyle w:val="Lienhypertexte"/>
                <w:b/>
                <w:noProof/>
                <w:lang w:val="fr-FR"/>
              </w:rPr>
              <w:t>ORO.GEN.155 - Réaction immédiate à un problème de sécurité</w:t>
            </w:r>
            <w:r w:rsidR="007A6BFA">
              <w:rPr>
                <w:noProof/>
                <w:webHidden/>
              </w:rPr>
              <w:tab/>
            </w:r>
            <w:r w:rsidR="007A6BFA">
              <w:rPr>
                <w:noProof/>
                <w:webHidden/>
              </w:rPr>
              <w:fldChar w:fldCharType="begin"/>
            </w:r>
            <w:r w:rsidR="007A6BFA">
              <w:rPr>
                <w:noProof/>
                <w:webHidden/>
              </w:rPr>
              <w:instrText xml:space="preserve"> PAGEREF _Toc110863738 \h </w:instrText>
            </w:r>
            <w:r w:rsidR="007A6BFA">
              <w:rPr>
                <w:noProof/>
                <w:webHidden/>
              </w:rPr>
            </w:r>
            <w:r w:rsidR="007A6BFA">
              <w:rPr>
                <w:noProof/>
                <w:webHidden/>
              </w:rPr>
              <w:fldChar w:fldCharType="separate"/>
            </w:r>
            <w:r w:rsidR="00F456CD">
              <w:rPr>
                <w:noProof/>
                <w:webHidden/>
              </w:rPr>
              <w:t>20</w:t>
            </w:r>
            <w:r w:rsidR="007A6BFA">
              <w:rPr>
                <w:noProof/>
                <w:webHidden/>
              </w:rPr>
              <w:fldChar w:fldCharType="end"/>
            </w:r>
          </w:hyperlink>
        </w:p>
        <w:p w14:paraId="77892E8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39" w:history="1">
            <w:r w:rsidR="007A6BFA" w:rsidRPr="005B7AD0">
              <w:rPr>
                <w:rStyle w:val="Lienhypertexte"/>
                <w:b/>
                <w:noProof/>
                <w:lang w:val="fr-FR"/>
              </w:rPr>
              <w:t>ORO.GEN.160 - Compte rendu d’événements</w:t>
            </w:r>
            <w:r w:rsidR="007A6BFA">
              <w:rPr>
                <w:noProof/>
                <w:webHidden/>
              </w:rPr>
              <w:tab/>
            </w:r>
            <w:r w:rsidR="007A6BFA">
              <w:rPr>
                <w:noProof/>
                <w:webHidden/>
              </w:rPr>
              <w:fldChar w:fldCharType="begin"/>
            </w:r>
            <w:r w:rsidR="007A6BFA">
              <w:rPr>
                <w:noProof/>
                <w:webHidden/>
              </w:rPr>
              <w:instrText xml:space="preserve"> PAGEREF _Toc110863739 \h </w:instrText>
            </w:r>
            <w:r w:rsidR="007A6BFA">
              <w:rPr>
                <w:noProof/>
                <w:webHidden/>
              </w:rPr>
            </w:r>
            <w:r w:rsidR="007A6BFA">
              <w:rPr>
                <w:noProof/>
                <w:webHidden/>
              </w:rPr>
              <w:fldChar w:fldCharType="separate"/>
            </w:r>
            <w:r w:rsidR="00F456CD">
              <w:rPr>
                <w:noProof/>
                <w:webHidden/>
              </w:rPr>
              <w:t>20</w:t>
            </w:r>
            <w:r w:rsidR="007A6BFA">
              <w:rPr>
                <w:noProof/>
                <w:webHidden/>
              </w:rPr>
              <w:fldChar w:fldCharType="end"/>
            </w:r>
          </w:hyperlink>
        </w:p>
        <w:p w14:paraId="64CA9070"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40" w:history="1">
            <w:r w:rsidR="007A6BFA" w:rsidRPr="005B7AD0">
              <w:rPr>
                <w:rStyle w:val="Lienhypertexte"/>
                <w:noProof/>
                <w:lang w:val="fr-FR"/>
              </w:rPr>
              <w:t>SECTION 2 - Gestion</w:t>
            </w:r>
            <w:r w:rsidR="007A6BFA">
              <w:rPr>
                <w:noProof/>
                <w:webHidden/>
              </w:rPr>
              <w:tab/>
            </w:r>
            <w:r w:rsidR="007A6BFA">
              <w:rPr>
                <w:noProof/>
                <w:webHidden/>
              </w:rPr>
              <w:fldChar w:fldCharType="begin"/>
            </w:r>
            <w:r w:rsidR="007A6BFA">
              <w:rPr>
                <w:noProof/>
                <w:webHidden/>
              </w:rPr>
              <w:instrText xml:space="preserve"> PAGEREF _Toc110863740 \h </w:instrText>
            </w:r>
            <w:r w:rsidR="007A6BFA">
              <w:rPr>
                <w:noProof/>
                <w:webHidden/>
              </w:rPr>
            </w:r>
            <w:r w:rsidR="007A6BFA">
              <w:rPr>
                <w:noProof/>
                <w:webHidden/>
              </w:rPr>
              <w:fldChar w:fldCharType="separate"/>
            </w:r>
            <w:r w:rsidR="00F456CD">
              <w:rPr>
                <w:noProof/>
                <w:webHidden/>
              </w:rPr>
              <w:t>22</w:t>
            </w:r>
            <w:r w:rsidR="007A6BFA">
              <w:rPr>
                <w:noProof/>
                <w:webHidden/>
              </w:rPr>
              <w:fldChar w:fldCharType="end"/>
            </w:r>
          </w:hyperlink>
        </w:p>
        <w:p w14:paraId="4A13F6B9"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1" w:history="1">
            <w:r w:rsidR="007A6BFA" w:rsidRPr="005B7AD0">
              <w:rPr>
                <w:rStyle w:val="Lienhypertexte"/>
                <w:b/>
                <w:noProof/>
                <w:lang w:val="fr-FR"/>
              </w:rPr>
              <w:t>ORO.GEN.200 - Système de gestion</w:t>
            </w:r>
            <w:r w:rsidR="007A6BFA">
              <w:rPr>
                <w:noProof/>
                <w:webHidden/>
              </w:rPr>
              <w:tab/>
            </w:r>
            <w:r w:rsidR="007A6BFA">
              <w:rPr>
                <w:noProof/>
                <w:webHidden/>
              </w:rPr>
              <w:fldChar w:fldCharType="begin"/>
            </w:r>
            <w:r w:rsidR="007A6BFA">
              <w:rPr>
                <w:noProof/>
                <w:webHidden/>
              </w:rPr>
              <w:instrText xml:space="preserve"> PAGEREF _Toc110863741 \h </w:instrText>
            </w:r>
            <w:r w:rsidR="007A6BFA">
              <w:rPr>
                <w:noProof/>
                <w:webHidden/>
              </w:rPr>
            </w:r>
            <w:r w:rsidR="007A6BFA">
              <w:rPr>
                <w:noProof/>
                <w:webHidden/>
              </w:rPr>
              <w:fldChar w:fldCharType="separate"/>
            </w:r>
            <w:r w:rsidR="00F456CD">
              <w:rPr>
                <w:noProof/>
                <w:webHidden/>
              </w:rPr>
              <w:t>23</w:t>
            </w:r>
            <w:r w:rsidR="007A6BFA">
              <w:rPr>
                <w:noProof/>
                <w:webHidden/>
              </w:rPr>
              <w:fldChar w:fldCharType="end"/>
            </w:r>
          </w:hyperlink>
        </w:p>
        <w:p w14:paraId="7AECEF78"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2" w:history="1">
            <w:r w:rsidR="007A6BFA" w:rsidRPr="005B7AD0">
              <w:rPr>
                <w:rStyle w:val="Lienhypertexte"/>
                <w:b/>
                <w:noProof/>
                <w:lang w:val="fr-FR"/>
              </w:rPr>
              <w:t>ORO.GEN.205 - Activités sous-traitées</w:t>
            </w:r>
            <w:r w:rsidR="007A6BFA">
              <w:rPr>
                <w:noProof/>
                <w:webHidden/>
              </w:rPr>
              <w:tab/>
            </w:r>
            <w:r w:rsidR="007A6BFA">
              <w:rPr>
                <w:noProof/>
                <w:webHidden/>
              </w:rPr>
              <w:fldChar w:fldCharType="begin"/>
            </w:r>
            <w:r w:rsidR="007A6BFA">
              <w:rPr>
                <w:noProof/>
                <w:webHidden/>
              </w:rPr>
              <w:instrText xml:space="preserve"> PAGEREF _Toc110863742 \h </w:instrText>
            </w:r>
            <w:r w:rsidR="007A6BFA">
              <w:rPr>
                <w:noProof/>
                <w:webHidden/>
              </w:rPr>
            </w:r>
            <w:r w:rsidR="007A6BFA">
              <w:rPr>
                <w:noProof/>
                <w:webHidden/>
              </w:rPr>
              <w:fldChar w:fldCharType="separate"/>
            </w:r>
            <w:r w:rsidR="00F456CD">
              <w:rPr>
                <w:noProof/>
                <w:webHidden/>
              </w:rPr>
              <w:t>23</w:t>
            </w:r>
            <w:r w:rsidR="007A6BFA">
              <w:rPr>
                <w:noProof/>
                <w:webHidden/>
              </w:rPr>
              <w:fldChar w:fldCharType="end"/>
            </w:r>
          </w:hyperlink>
        </w:p>
        <w:p w14:paraId="6EABCDB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3" w:history="1">
            <w:r w:rsidR="007A6BFA" w:rsidRPr="005B7AD0">
              <w:rPr>
                <w:rStyle w:val="Lienhypertexte"/>
                <w:b/>
                <w:noProof/>
                <w:lang w:val="fr-FR"/>
              </w:rPr>
              <w:t>ORO.GEN.210 - Exigences en termes de personnel</w:t>
            </w:r>
            <w:r w:rsidR="007A6BFA">
              <w:rPr>
                <w:noProof/>
                <w:webHidden/>
              </w:rPr>
              <w:tab/>
            </w:r>
            <w:r w:rsidR="007A6BFA">
              <w:rPr>
                <w:noProof/>
                <w:webHidden/>
              </w:rPr>
              <w:fldChar w:fldCharType="begin"/>
            </w:r>
            <w:r w:rsidR="007A6BFA">
              <w:rPr>
                <w:noProof/>
                <w:webHidden/>
              </w:rPr>
              <w:instrText xml:space="preserve"> PAGEREF _Toc110863743 \h </w:instrText>
            </w:r>
            <w:r w:rsidR="007A6BFA">
              <w:rPr>
                <w:noProof/>
                <w:webHidden/>
              </w:rPr>
            </w:r>
            <w:r w:rsidR="007A6BFA">
              <w:rPr>
                <w:noProof/>
                <w:webHidden/>
              </w:rPr>
              <w:fldChar w:fldCharType="separate"/>
            </w:r>
            <w:r w:rsidR="00F456CD">
              <w:rPr>
                <w:noProof/>
                <w:webHidden/>
              </w:rPr>
              <w:t>24</w:t>
            </w:r>
            <w:r w:rsidR="007A6BFA">
              <w:rPr>
                <w:noProof/>
                <w:webHidden/>
              </w:rPr>
              <w:fldChar w:fldCharType="end"/>
            </w:r>
          </w:hyperlink>
        </w:p>
        <w:p w14:paraId="5000FBAB"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4" w:history="1">
            <w:r w:rsidR="007A6BFA" w:rsidRPr="005B7AD0">
              <w:rPr>
                <w:rStyle w:val="Lienhypertexte"/>
                <w:b/>
                <w:noProof/>
                <w:lang w:val="fr-FR"/>
              </w:rPr>
              <w:t>ORO.GEN.215 - Exigences en termes d’installations</w:t>
            </w:r>
            <w:r w:rsidR="007A6BFA">
              <w:rPr>
                <w:noProof/>
                <w:webHidden/>
              </w:rPr>
              <w:tab/>
            </w:r>
            <w:r w:rsidR="007A6BFA">
              <w:rPr>
                <w:noProof/>
                <w:webHidden/>
              </w:rPr>
              <w:fldChar w:fldCharType="begin"/>
            </w:r>
            <w:r w:rsidR="007A6BFA">
              <w:rPr>
                <w:noProof/>
                <w:webHidden/>
              </w:rPr>
              <w:instrText xml:space="preserve"> PAGEREF _Toc110863744 \h </w:instrText>
            </w:r>
            <w:r w:rsidR="007A6BFA">
              <w:rPr>
                <w:noProof/>
                <w:webHidden/>
              </w:rPr>
            </w:r>
            <w:r w:rsidR="007A6BFA">
              <w:rPr>
                <w:noProof/>
                <w:webHidden/>
              </w:rPr>
              <w:fldChar w:fldCharType="separate"/>
            </w:r>
            <w:r w:rsidR="00F456CD">
              <w:rPr>
                <w:noProof/>
                <w:webHidden/>
              </w:rPr>
              <w:t>24</w:t>
            </w:r>
            <w:r w:rsidR="007A6BFA">
              <w:rPr>
                <w:noProof/>
                <w:webHidden/>
              </w:rPr>
              <w:fldChar w:fldCharType="end"/>
            </w:r>
          </w:hyperlink>
        </w:p>
        <w:p w14:paraId="50C39C8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5" w:history="1">
            <w:r w:rsidR="007A6BFA" w:rsidRPr="005B7AD0">
              <w:rPr>
                <w:rStyle w:val="Lienhypertexte"/>
                <w:b/>
                <w:noProof/>
                <w:lang w:val="fr-FR"/>
              </w:rPr>
              <w:t>ORO.GEN.220 - Archivage</w:t>
            </w:r>
            <w:r w:rsidR="007A6BFA">
              <w:rPr>
                <w:noProof/>
                <w:webHidden/>
              </w:rPr>
              <w:tab/>
            </w:r>
            <w:r w:rsidR="007A6BFA">
              <w:rPr>
                <w:noProof/>
                <w:webHidden/>
              </w:rPr>
              <w:fldChar w:fldCharType="begin"/>
            </w:r>
            <w:r w:rsidR="007A6BFA">
              <w:rPr>
                <w:noProof/>
                <w:webHidden/>
              </w:rPr>
              <w:instrText xml:space="preserve"> PAGEREF _Toc110863745 \h </w:instrText>
            </w:r>
            <w:r w:rsidR="007A6BFA">
              <w:rPr>
                <w:noProof/>
                <w:webHidden/>
              </w:rPr>
            </w:r>
            <w:r w:rsidR="007A6BFA">
              <w:rPr>
                <w:noProof/>
                <w:webHidden/>
              </w:rPr>
              <w:fldChar w:fldCharType="separate"/>
            </w:r>
            <w:r w:rsidR="00F456CD">
              <w:rPr>
                <w:noProof/>
                <w:webHidden/>
              </w:rPr>
              <w:t>25</w:t>
            </w:r>
            <w:r w:rsidR="007A6BFA">
              <w:rPr>
                <w:noProof/>
                <w:webHidden/>
              </w:rPr>
              <w:fldChar w:fldCharType="end"/>
            </w:r>
          </w:hyperlink>
        </w:p>
        <w:p w14:paraId="7B588C81"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46" w:history="1">
            <w:r w:rsidR="007A6BFA" w:rsidRPr="005B7AD0">
              <w:rPr>
                <w:rStyle w:val="Lienhypertexte"/>
                <w:noProof/>
                <w:lang w:val="fr-FR"/>
              </w:rPr>
              <w:t>SECTION 3 - Exigences organisationnelles supplémentaires</w:t>
            </w:r>
            <w:r w:rsidR="007A6BFA">
              <w:rPr>
                <w:noProof/>
                <w:webHidden/>
              </w:rPr>
              <w:tab/>
            </w:r>
            <w:r w:rsidR="007A6BFA">
              <w:rPr>
                <w:noProof/>
                <w:webHidden/>
              </w:rPr>
              <w:fldChar w:fldCharType="begin"/>
            </w:r>
            <w:r w:rsidR="007A6BFA">
              <w:rPr>
                <w:noProof/>
                <w:webHidden/>
              </w:rPr>
              <w:instrText xml:space="preserve"> PAGEREF _Toc110863746 \h </w:instrText>
            </w:r>
            <w:r w:rsidR="007A6BFA">
              <w:rPr>
                <w:noProof/>
                <w:webHidden/>
              </w:rPr>
            </w:r>
            <w:r w:rsidR="007A6BFA">
              <w:rPr>
                <w:noProof/>
                <w:webHidden/>
              </w:rPr>
              <w:fldChar w:fldCharType="separate"/>
            </w:r>
            <w:r w:rsidR="00F456CD">
              <w:rPr>
                <w:noProof/>
                <w:webHidden/>
              </w:rPr>
              <w:t>26</w:t>
            </w:r>
            <w:r w:rsidR="007A6BFA">
              <w:rPr>
                <w:noProof/>
                <w:webHidden/>
              </w:rPr>
              <w:fldChar w:fldCharType="end"/>
            </w:r>
          </w:hyperlink>
        </w:p>
        <w:p w14:paraId="0F132A2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7" w:history="1">
            <w:r w:rsidR="007A6BFA" w:rsidRPr="005B7AD0">
              <w:rPr>
                <w:rStyle w:val="Lienhypertexte"/>
                <w:b/>
                <w:noProof/>
                <w:lang w:val="fr-FR"/>
              </w:rPr>
              <w:t>ORO.GEN.310 - Utilisation d'un aéronef figurant sur un CTA pour des opérations non commerciales et des opérations spécialisées</w:t>
            </w:r>
            <w:r w:rsidR="007A6BFA">
              <w:rPr>
                <w:noProof/>
                <w:webHidden/>
              </w:rPr>
              <w:tab/>
            </w:r>
            <w:r w:rsidR="007A6BFA">
              <w:rPr>
                <w:noProof/>
                <w:webHidden/>
              </w:rPr>
              <w:fldChar w:fldCharType="begin"/>
            </w:r>
            <w:r w:rsidR="007A6BFA">
              <w:rPr>
                <w:noProof/>
                <w:webHidden/>
              </w:rPr>
              <w:instrText xml:space="preserve"> PAGEREF _Toc110863747 \h </w:instrText>
            </w:r>
            <w:r w:rsidR="007A6BFA">
              <w:rPr>
                <w:noProof/>
                <w:webHidden/>
              </w:rPr>
            </w:r>
            <w:r w:rsidR="007A6BFA">
              <w:rPr>
                <w:noProof/>
                <w:webHidden/>
              </w:rPr>
              <w:fldChar w:fldCharType="separate"/>
            </w:r>
            <w:r w:rsidR="00F456CD">
              <w:rPr>
                <w:noProof/>
                <w:webHidden/>
              </w:rPr>
              <w:t>27</w:t>
            </w:r>
            <w:r w:rsidR="007A6BFA">
              <w:rPr>
                <w:noProof/>
                <w:webHidden/>
              </w:rPr>
              <w:fldChar w:fldCharType="end"/>
            </w:r>
          </w:hyperlink>
        </w:p>
        <w:p w14:paraId="6D45B6D1"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48" w:history="1">
            <w:r w:rsidR="007A6BFA" w:rsidRPr="005B7AD0">
              <w:rPr>
                <w:rStyle w:val="Lienhypertexte"/>
                <w:b/>
                <w:noProof/>
                <w:lang w:val="fr-FR"/>
              </w:rPr>
              <w:t>SOUS-PARTIE AOC - CERTIFICATION DE TRANSPORTEUR AÉRIEN</w:t>
            </w:r>
            <w:r w:rsidR="007A6BFA">
              <w:rPr>
                <w:noProof/>
                <w:webHidden/>
              </w:rPr>
              <w:tab/>
            </w:r>
            <w:r w:rsidR="007A6BFA">
              <w:rPr>
                <w:noProof/>
                <w:webHidden/>
              </w:rPr>
              <w:fldChar w:fldCharType="begin"/>
            </w:r>
            <w:r w:rsidR="007A6BFA">
              <w:rPr>
                <w:noProof/>
                <w:webHidden/>
              </w:rPr>
              <w:instrText xml:space="preserve"> PAGEREF _Toc110863748 \h </w:instrText>
            </w:r>
            <w:r w:rsidR="007A6BFA">
              <w:rPr>
                <w:noProof/>
                <w:webHidden/>
              </w:rPr>
            </w:r>
            <w:r w:rsidR="007A6BFA">
              <w:rPr>
                <w:noProof/>
                <w:webHidden/>
              </w:rPr>
              <w:fldChar w:fldCharType="separate"/>
            </w:r>
            <w:r w:rsidR="00F456CD">
              <w:rPr>
                <w:noProof/>
                <w:webHidden/>
              </w:rPr>
              <w:t>29</w:t>
            </w:r>
            <w:r w:rsidR="007A6BFA">
              <w:rPr>
                <w:noProof/>
                <w:webHidden/>
              </w:rPr>
              <w:fldChar w:fldCharType="end"/>
            </w:r>
          </w:hyperlink>
        </w:p>
        <w:p w14:paraId="26837227"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49" w:history="1">
            <w:r w:rsidR="007A6BFA" w:rsidRPr="005B7AD0">
              <w:rPr>
                <w:rStyle w:val="Lienhypertexte"/>
                <w:b/>
                <w:noProof/>
                <w:lang w:val="fr-FR"/>
              </w:rPr>
              <w:t>ORO.AOC.100 - Introduction d’une demande de certificat de transporteur aérien</w:t>
            </w:r>
            <w:r w:rsidR="007A6BFA">
              <w:rPr>
                <w:noProof/>
                <w:webHidden/>
              </w:rPr>
              <w:tab/>
            </w:r>
            <w:r w:rsidR="007A6BFA">
              <w:rPr>
                <w:noProof/>
                <w:webHidden/>
              </w:rPr>
              <w:fldChar w:fldCharType="begin"/>
            </w:r>
            <w:r w:rsidR="007A6BFA">
              <w:rPr>
                <w:noProof/>
                <w:webHidden/>
              </w:rPr>
              <w:instrText xml:space="preserve"> PAGEREF _Toc110863749 \h </w:instrText>
            </w:r>
            <w:r w:rsidR="007A6BFA">
              <w:rPr>
                <w:noProof/>
                <w:webHidden/>
              </w:rPr>
            </w:r>
            <w:r w:rsidR="007A6BFA">
              <w:rPr>
                <w:noProof/>
                <w:webHidden/>
              </w:rPr>
              <w:fldChar w:fldCharType="separate"/>
            </w:r>
            <w:r w:rsidR="00F456CD">
              <w:rPr>
                <w:noProof/>
                <w:webHidden/>
              </w:rPr>
              <w:t>30</w:t>
            </w:r>
            <w:r w:rsidR="007A6BFA">
              <w:rPr>
                <w:noProof/>
                <w:webHidden/>
              </w:rPr>
              <w:fldChar w:fldCharType="end"/>
            </w:r>
          </w:hyperlink>
        </w:p>
        <w:p w14:paraId="1BBF105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0" w:history="1">
            <w:r w:rsidR="007A6BFA" w:rsidRPr="005B7AD0">
              <w:rPr>
                <w:rStyle w:val="Lienhypertexte"/>
                <w:b/>
                <w:noProof/>
                <w:lang w:val="fr-FR"/>
              </w:rPr>
              <w:t>ORO.AOC.105 - Spécifications d’exploitation et privilèges d’un titulaire de CTA</w:t>
            </w:r>
            <w:r w:rsidR="007A6BFA">
              <w:rPr>
                <w:noProof/>
                <w:webHidden/>
              </w:rPr>
              <w:tab/>
            </w:r>
            <w:r w:rsidR="007A6BFA">
              <w:rPr>
                <w:noProof/>
                <w:webHidden/>
              </w:rPr>
              <w:fldChar w:fldCharType="begin"/>
            </w:r>
            <w:r w:rsidR="007A6BFA">
              <w:rPr>
                <w:noProof/>
                <w:webHidden/>
              </w:rPr>
              <w:instrText xml:space="preserve"> PAGEREF _Toc110863750 \h </w:instrText>
            </w:r>
            <w:r w:rsidR="007A6BFA">
              <w:rPr>
                <w:noProof/>
                <w:webHidden/>
              </w:rPr>
            </w:r>
            <w:r w:rsidR="007A6BFA">
              <w:rPr>
                <w:noProof/>
                <w:webHidden/>
              </w:rPr>
              <w:fldChar w:fldCharType="separate"/>
            </w:r>
            <w:r w:rsidR="00F456CD">
              <w:rPr>
                <w:noProof/>
                <w:webHidden/>
              </w:rPr>
              <w:t>31</w:t>
            </w:r>
            <w:r w:rsidR="007A6BFA">
              <w:rPr>
                <w:noProof/>
                <w:webHidden/>
              </w:rPr>
              <w:fldChar w:fldCharType="end"/>
            </w:r>
          </w:hyperlink>
        </w:p>
        <w:p w14:paraId="0BE1DE9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1" w:history="1">
            <w:r w:rsidR="007A6BFA" w:rsidRPr="005B7AD0">
              <w:rPr>
                <w:rStyle w:val="Lienhypertexte"/>
                <w:b/>
                <w:noProof/>
                <w:lang w:val="fr-FR"/>
              </w:rPr>
              <w:t>ORO.AOC.110 - Contrat de location</w:t>
            </w:r>
            <w:r w:rsidR="007A6BFA">
              <w:rPr>
                <w:noProof/>
                <w:webHidden/>
              </w:rPr>
              <w:tab/>
            </w:r>
            <w:r w:rsidR="007A6BFA">
              <w:rPr>
                <w:noProof/>
                <w:webHidden/>
              </w:rPr>
              <w:fldChar w:fldCharType="begin"/>
            </w:r>
            <w:r w:rsidR="007A6BFA">
              <w:rPr>
                <w:noProof/>
                <w:webHidden/>
              </w:rPr>
              <w:instrText xml:space="preserve"> PAGEREF _Toc110863751 \h </w:instrText>
            </w:r>
            <w:r w:rsidR="007A6BFA">
              <w:rPr>
                <w:noProof/>
                <w:webHidden/>
              </w:rPr>
            </w:r>
            <w:r w:rsidR="007A6BFA">
              <w:rPr>
                <w:noProof/>
                <w:webHidden/>
              </w:rPr>
              <w:fldChar w:fldCharType="separate"/>
            </w:r>
            <w:r w:rsidR="00F456CD">
              <w:rPr>
                <w:noProof/>
                <w:webHidden/>
              </w:rPr>
              <w:t>31</w:t>
            </w:r>
            <w:r w:rsidR="007A6BFA">
              <w:rPr>
                <w:noProof/>
                <w:webHidden/>
              </w:rPr>
              <w:fldChar w:fldCharType="end"/>
            </w:r>
          </w:hyperlink>
        </w:p>
        <w:p w14:paraId="73247D7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2" w:history="1">
            <w:r w:rsidR="007A6BFA" w:rsidRPr="005B7AD0">
              <w:rPr>
                <w:rStyle w:val="Lienhypertexte"/>
                <w:b/>
                <w:noProof/>
                <w:lang w:val="fr-FR"/>
              </w:rPr>
              <w:t>ORO.AOC.115 - Accords de partage de codes d’identification</w:t>
            </w:r>
            <w:r w:rsidR="007A6BFA">
              <w:rPr>
                <w:noProof/>
                <w:webHidden/>
              </w:rPr>
              <w:tab/>
            </w:r>
            <w:r w:rsidR="007A6BFA">
              <w:rPr>
                <w:noProof/>
                <w:webHidden/>
              </w:rPr>
              <w:fldChar w:fldCharType="begin"/>
            </w:r>
            <w:r w:rsidR="007A6BFA">
              <w:rPr>
                <w:noProof/>
                <w:webHidden/>
              </w:rPr>
              <w:instrText xml:space="preserve"> PAGEREF _Toc110863752 \h </w:instrText>
            </w:r>
            <w:r w:rsidR="007A6BFA">
              <w:rPr>
                <w:noProof/>
                <w:webHidden/>
              </w:rPr>
            </w:r>
            <w:r w:rsidR="007A6BFA">
              <w:rPr>
                <w:noProof/>
                <w:webHidden/>
              </w:rPr>
              <w:fldChar w:fldCharType="separate"/>
            </w:r>
            <w:r w:rsidR="00F456CD">
              <w:rPr>
                <w:noProof/>
                <w:webHidden/>
              </w:rPr>
              <w:t>32</w:t>
            </w:r>
            <w:r w:rsidR="007A6BFA">
              <w:rPr>
                <w:noProof/>
                <w:webHidden/>
              </w:rPr>
              <w:fldChar w:fldCharType="end"/>
            </w:r>
          </w:hyperlink>
        </w:p>
        <w:p w14:paraId="59EF780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3" w:history="1">
            <w:r w:rsidR="007A6BFA" w:rsidRPr="005B7AD0">
              <w:rPr>
                <w:rStyle w:val="Lienhypertexte"/>
                <w:b/>
                <w:noProof/>
                <w:lang w:val="fr-FR"/>
              </w:rPr>
              <w:t>ORO.AOC.120 - Agrément pour dispenser une formation de membre d’équipage de cabine ou pour délivrer des certificats de membre d’équipage de cabine</w:t>
            </w:r>
            <w:r w:rsidR="007A6BFA">
              <w:rPr>
                <w:noProof/>
                <w:webHidden/>
              </w:rPr>
              <w:tab/>
            </w:r>
            <w:r w:rsidR="007A6BFA">
              <w:rPr>
                <w:noProof/>
                <w:webHidden/>
              </w:rPr>
              <w:fldChar w:fldCharType="begin"/>
            </w:r>
            <w:r w:rsidR="007A6BFA">
              <w:rPr>
                <w:noProof/>
                <w:webHidden/>
              </w:rPr>
              <w:instrText xml:space="preserve"> PAGEREF _Toc110863753 \h </w:instrText>
            </w:r>
            <w:r w:rsidR="007A6BFA">
              <w:rPr>
                <w:noProof/>
                <w:webHidden/>
              </w:rPr>
            </w:r>
            <w:r w:rsidR="007A6BFA">
              <w:rPr>
                <w:noProof/>
                <w:webHidden/>
              </w:rPr>
              <w:fldChar w:fldCharType="separate"/>
            </w:r>
            <w:r w:rsidR="00F456CD">
              <w:rPr>
                <w:noProof/>
                <w:webHidden/>
              </w:rPr>
              <w:t>33</w:t>
            </w:r>
            <w:r w:rsidR="007A6BFA">
              <w:rPr>
                <w:noProof/>
                <w:webHidden/>
              </w:rPr>
              <w:fldChar w:fldCharType="end"/>
            </w:r>
          </w:hyperlink>
        </w:p>
        <w:p w14:paraId="52DBBCC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4" w:history="1">
            <w:r w:rsidR="007A6BFA" w:rsidRPr="005B7AD0">
              <w:rPr>
                <w:rStyle w:val="Lienhypertexte"/>
                <w:b/>
                <w:noProof/>
                <w:lang w:val="fr-FR"/>
              </w:rPr>
              <w:t>ORO.AOC.125 - Exploitation à des fins non commerciales d’aéronefs figurant dans les spécifications d’exploitation par le titulaire d’un CTA</w:t>
            </w:r>
            <w:r w:rsidR="007A6BFA">
              <w:rPr>
                <w:noProof/>
                <w:webHidden/>
              </w:rPr>
              <w:tab/>
            </w:r>
            <w:r w:rsidR="007A6BFA">
              <w:rPr>
                <w:noProof/>
                <w:webHidden/>
              </w:rPr>
              <w:fldChar w:fldCharType="begin"/>
            </w:r>
            <w:r w:rsidR="007A6BFA">
              <w:rPr>
                <w:noProof/>
                <w:webHidden/>
              </w:rPr>
              <w:instrText xml:space="preserve"> PAGEREF _Toc110863754 \h </w:instrText>
            </w:r>
            <w:r w:rsidR="007A6BFA">
              <w:rPr>
                <w:noProof/>
                <w:webHidden/>
              </w:rPr>
            </w:r>
            <w:r w:rsidR="007A6BFA">
              <w:rPr>
                <w:noProof/>
                <w:webHidden/>
              </w:rPr>
              <w:fldChar w:fldCharType="separate"/>
            </w:r>
            <w:r w:rsidR="00F456CD">
              <w:rPr>
                <w:noProof/>
                <w:webHidden/>
              </w:rPr>
              <w:t>34</w:t>
            </w:r>
            <w:r w:rsidR="007A6BFA">
              <w:rPr>
                <w:noProof/>
                <w:webHidden/>
              </w:rPr>
              <w:fldChar w:fldCharType="end"/>
            </w:r>
          </w:hyperlink>
        </w:p>
        <w:p w14:paraId="52E59573"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5" w:history="1">
            <w:r w:rsidR="007A6BFA" w:rsidRPr="005B7AD0">
              <w:rPr>
                <w:rStyle w:val="Lienhypertexte"/>
                <w:b/>
                <w:noProof/>
                <w:lang w:val="fr-FR"/>
              </w:rPr>
              <w:t>ORO.AOC.130 - Analyse des données de vol – avions</w:t>
            </w:r>
            <w:r w:rsidR="007A6BFA">
              <w:rPr>
                <w:noProof/>
                <w:webHidden/>
              </w:rPr>
              <w:tab/>
            </w:r>
            <w:r w:rsidR="007A6BFA">
              <w:rPr>
                <w:noProof/>
                <w:webHidden/>
              </w:rPr>
              <w:fldChar w:fldCharType="begin"/>
            </w:r>
            <w:r w:rsidR="007A6BFA">
              <w:rPr>
                <w:noProof/>
                <w:webHidden/>
              </w:rPr>
              <w:instrText xml:space="preserve"> PAGEREF _Toc110863755 \h </w:instrText>
            </w:r>
            <w:r w:rsidR="007A6BFA">
              <w:rPr>
                <w:noProof/>
                <w:webHidden/>
              </w:rPr>
            </w:r>
            <w:r w:rsidR="007A6BFA">
              <w:rPr>
                <w:noProof/>
                <w:webHidden/>
              </w:rPr>
              <w:fldChar w:fldCharType="separate"/>
            </w:r>
            <w:r w:rsidR="00F456CD">
              <w:rPr>
                <w:noProof/>
                <w:webHidden/>
              </w:rPr>
              <w:t>35</w:t>
            </w:r>
            <w:r w:rsidR="007A6BFA">
              <w:rPr>
                <w:noProof/>
                <w:webHidden/>
              </w:rPr>
              <w:fldChar w:fldCharType="end"/>
            </w:r>
          </w:hyperlink>
        </w:p>
        <w:p w14:paraId="4CA34C58"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6" w:history="1">
            <w:r w:rsidR="007A6BFA" w:rsidRPr="005B7AD0">
              <w:rPr>
                <w:rStyle w:val="Lienhypertexte"/>
                <w:b/>
                <w:noProof/>
                <w:lang w:val="fr-FR"/>
              </w:rPr>
              <w:t>ORO.AOC.135 - Exigences en matière de personnel</w:t>
            </w:r>
            <w:r w:rsidR="007A6BFA">
              <w:rPr>
                <w:noProof/>
                <w:webHidden/>
              </w:rPr>
              <w:tab/>
            </w:r>
            <w:r w:rsidR="007A6BFA">
              <w:rPr>
                <w:noProof/>
                <w:webHidden/>
              </w:rPr>
              <w:fldChar w:fldCharType="begin"/>
            </w:r>
            <w:r w:rsidR="007A6BFA">
              <w:rPr>
                <w:noProof/>
                <w:webHidden/>
              </w:rPr>
              <w:instrText xml:space="preserve"> PAGEREF _Toc110863756 \h </w:instrText>
            </w:r>
            <w:r w:rsidR="007A6BFA">
              <w:rPr>
                <w:noProof/>
                <w:webHidden/>
              </w:rPr>
            </w:r>
            <w:r w:rsidR="007A6BFA">
              <w:rPr>
                <w:noProof/>
                <w:webHidden/>
              </w:rPr>
              <w:fldChar w:fldCharType="separate"/>
            </w:r>
            <w:r w:rsidR="00F456CD">
              <w:rPr>
                <w:noProof/>
                <w:webHidden/>
              </w:rPr>
              <w:t>35</w:t>
            </w:r>
            <w:r w:rsidR="007A6BFA">
              <w:rPr>
                <w:noProof/>
                <w:webHidden/>
              </w:rPr>
              <w:fldChar w:fldCharType="end"/>
            </w:r>
          </w:hyperlink>
        </w:p>
        <w:p w14:paraId="2FB4B79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7" w:history="1">
            <w:r w:rsidR="007A6BFA" w:rsidRPr="005B7AD0">
              <w:rPr>
                <w:rStyle w:val="Lienhypertexte"/>
                <w:b/>
                <w:noProof/>
                <w:lang w:val="fr-FR"/>
              </w:rPr>
              <w:t>ORO.AOC.140 -Exigences relatives aux installations</w:t>
            </w:r>
            <w:r w:rsidR="007A6BFA">
              <w:rPr>
                <w:noProof/>
                <w:webHidden/>
              </w:rPr>
              <w:tab/>
            </w:r>
            <w:r w:rsidR="007A6BFA">
              <w:rPr>
                <w:noProof/>
                <w:webHidden/>
              </w:rPr>
              <w:fldChar w:fldCharType="begin"/>
            </w:r>
            <w:r w:rsidR="007A6BFA">
              <w:rPr>
                <w:noProof/>
                <w:webHidden/>
              </w:rPr>
              <w:instrText xml:space="preserve"> PAGEREF _Toc110863757 \h </w:instrText>
            </w:r>
            <w:r w:rsidR="007A6BFA">
              <w:rPr>
                <w:noProof/>
                <w:webHidden/>
              </w:rPr>
            </w:r>
            <w:r w:rsidR="007A6BFA">
              <w:rPr>
                <w:noProof/>
                <w:webHidden/>
              </w:rPr>
              <w:fldChar w:fldCharType="separate"/>
            </w:r>
            <w:r w:rsidR="00F456CD">
              <w:rPr>
                <w:noProof/>
                <w:webHidden/>
              </w:rPr>
              <w:t>36</w:t>
            </w:r>
            <w:r w:rsidR="007A6BFA">
              <w:rPr>
                <w:noProof/>
                <w:webHidden/>
              </w:rPr>
              <w:fldChar w:fldCharType="end"/>
            </w:r>
          </w:hyperlink>
        </w:p>
        <w:p w14:paraId="42F30939"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58" w:history="1">
            <w:r w:rsidR="007A6BFA" w:rsidRPr="005B7AD0">
              <w:rPr>
                <w:rStyle w:val="Lienhypertexte"/>
                <w:b/>
                <w:noProof/>
                <w:lang w:val="fr-FR"/>
              </w:rPr>
              <w:t>ORO.AOC.150 - Exigences relatives à la documentation</w:t>
            </w:r>
            <w:r w:rsidR="007A6BFA">
              <w:rPr>
                <w:noProof/>
                <w:webHidden/>
              </w:rPr>
              <w:tab/>
            </w:r>
            <w:r w:rsidR="007A6BFA">
              <w:rPr>
                <w:noProof/>
                <w:webHidden/>
              </w:rPr>
              <w:fldChar w:fldCharType="begin"/>
            </w:r>
            <w:r w:rsidR="007A6BFA">
              <w:rPr>
                <w:noProof/>
                <w:webHidden/>
              </w:rPr>
              <w:instrText xml:space="preserve"> PAGEREF _Toc110863758 \h </w:instrText>
            </w:r>
            <w:r w:rsidR="007A6BFA">
              <w:rPr>
                <w:noProof/>
                <w:webHidden/>
              </w:rPr>
            </w:r>
            <w:r w:rsidR="007A6BFA">
              <w:rPr>
                <w:noProof/>
                <w:webHidden/>
              </w:rPr>
              <w:fldChar w:fldCharType="separate"/>
            </w:r>
            <w:r w:rsidR="00F456CD">
              <w:rPr>
                <w:noProof/>
                <w:webHidden/>
              </w:rPr>
              <w:t>37</w:t>
            </w:r>
            <w:r w:rsidR="007A6BFA">
              <w:rPr>
                <w:noProof/>
                <w:webHidden/>
              </w:rPr>
              <w:fldChar w:fldCharType="end"/>
            </w:r>
          </w:hyperlink>
        </w:p>
        <w:p w14:paraId="00B5977E"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59" w:history="1">
            <w:r w:rsidR="007A6BFA" w:rsidRPr="005B7AD0">
              <w:rPr>
                <w:rStyle w:val="Lienhypertexte"/>
                <w:b/>
                <w:noProof/>
                <w:lang w:val="fr-FR"/>
              </w:rPr>
              <w:t>SOUS-PARTIE NC - NON COMMERCIAL</w:t>
            </w:r>
            <w:r w:rsidR="007A6BFA">
              <w:rPr>
                <w:noProof/>
                <w:webHidden/>
              </w:rPr>
              <w:tab/>
            </w:r>
            <w:r w:rsidR="007A6BFA">
              <w:rPr>
                <w:noProof/>
                <w:webHidden/>
              </w:rPr>
              <w:fldChar w:fldCharType="begin"/>
            </w:r>
            <w:r w:rsidR="007A6BFA">
              <w:rPr>
                <w:noProof/>
                <w:webHidden/>
              </w:rPr>
              <w:instrText xml:space="preserve"> PAGEREF _Toc110863759 \h </w:instrText>
            </w:r>
            <w:r w:rsidR="007A6BFA">
              <w:rPr>
                <w:noProof/>
                <w:webHidden/>
              </w:rPr>
            </w:r>
            <w:r w:rsidR="007A6BFA">
              <w:rPr>
                <w:noProof/>
                <w:webHidden/>
              </w:rPr>
              <w:fldChar w:fldCharType="separate"/>
            </w:r>
            <w:r w:rsidR="00F456CD">
              <w:rPr>
                <w:noProof/>
                <w:webHidden/>
              </w:rPr>
              <w:t>38</w:t>
            </w:r>
            <w:r w:rsidR="007A6BFA">
              <w:rPr>
                <w:noProof/>
                <w:webHidden/>
              </w:rPr>
              <w:fldChar w:fldCharType="end"/>
            </w:r>
          </w:hyperlink>
        </w:p>
        <w:p w14:paraId="518170B3"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0" w:history="1">
            <w:r w:rsidR="007A6BFA" w:rsidRPr="005B7AD0">
              <w:rPr>
                <w:rStyle w:val="Lienhypertexte"/>
                <w:b/>
                <w:noProof/>
                <w:lang w:val="fr-FR"/>
              </w:rPr>
              <w:t>ORO.NC.100 Autorisation</w:t>
            </w:r>
            <w:r w:rsidR="007A6BFA">
              <w:rPr>
                <w:noProof/>
                <w:webHidden/>
              </w:rPr>
              <w:tab/>
            </w:r>
            <w:r w:rsidR="007A6BFA">
              <w:rPr>
                <w:noProof/>
                <w:webHidden/>
              </w:rPr>
              <w:fldChar w:fldCharType="begin"/>
            </w:r>
            <w:r w:rsidR="007A6BFA">
              <w:rPr>
                <w:noProof/>
                <w:webHidden/>
              </w:rPr>
              <w:instrText xml:space="preserve"> PAGEREF _Toc110863760 \h </w:instrText>
            </w:r>
            <w:r w:rsidR="007A6BFA">
              <w:rPr>
                <w:noProof/>
                <w:webHidden/>
              </w:rPr>
            </w:r>
            <w:r w:rsidR="007A6BFA">
              <w:rPr>
                <w:noProof/>
                <w:webHidden/>
              </w:rPr>
              <w:fldChar w:fldCharType="separate"/>
            </w:r>
            <w:r w:rsidR="00F456CD">
              <w:rPr>
                <w:noProof/>
                <w:webHidden/>
              </w:rPr>
              <w:t>39</w:t>
            </w:r>
            <w:r w:rsidR="007A6BFA">
              <w:rPr>
                <w:noProof/>
                <w:webHidden/>
              </w:rPr>
              <w:fldChar w:fldCharType="end"/>
            </w:r>
          </w:hyperlink>
        </w:p>
        <w:p w14:paraId="6DCD5825"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61" w:history="1">
            <w:r w:rsidR="007A6BFA" w:rsidRPr="005B7AD0">
              <w:rPr>
                <w:rStyle w:val="Lienhypertexte"/>
                <w:b/>
                <w:noProof/>
                <w:lang w:val="fr-FR" w:eastAsia="fr-FR"/>
              </w:rPr>
              <w:t>SOUS-PARTIE SPO - EXPLOITATIONS SPÉCIALISÉES COMMERCIALES</w:t>
            </w:r>
            <w:r w:rsidR="007A6BFA">
              <w:rPr>
                <w:noProof/>
                <w:webHidden/>
              </w:rPr>
              <w:tab/>
            </w:r>
            <w:r w:rsidR="007A6BFA">
              <w:rPr>
                <w:noProof/>
                <w:webHidden/>
              </w:rPr>
              <w:fldChar w:fldCharType="begin"/>
            </w:r>
            <w:r w:rsidR="007A6BFA">
              <w:rPr>
                <w:noProof/>
                <w:webHidden/>
              </w:rPr>
              <w:instrText xml:space="preserve"> PAGEREF _Toc110863761 \h </w:instrText>
            </w:r>
            <w:r w:rsidR="007A6BFA">
              <w:rPr>
                <w:noProof/>
                <w:webHidden/>
              </w:rPr>
            </w:r>
            <w:r w:rsidR="007A6BFA">
              <w:rPr>
                <w:noProof/>
                <w:webHidden/>
              </w:rPr>
              <w:fldChar w:fldCharType="separate"/>
            </w:r>
            <w:r w:rsidR="00F456CD">
              <w:rPr>
                <w:noProof/>
                <w:webHidden/>
              </w:rPr>
              <w:t>40</w:t>
            </w:r>
            <w:r w:rsidR="007A6BFA">
              <w:rPr>
                <w:noProof/>
                <w:webHidden/>
              </w:rPr>
              <w:fldChar w:fldCharType="end"/>
            </w:r>
          </w:hyperlink>
        </w:p>
        <w:p w14:paraId="79BB75E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2" w:history="1">
            <w:r w:rsidR="007A6BFA" w:rsidRPr="005B7AD0">
              <w:rPr>
                <w:rStyle w:val="Lienhypertexte"/>
                <w:b/>
                <w:noProof/>
                <w:lang w:val="fr-FR" w:eastAsia="fr-FR"/>
              </w:rPr>
              <w:t>ORO.SPO.100 - Exigences communes pour les exploitants commerciaux spécialisés</w:t>
            </w:r>
            <w:r w:rsidR="007A6BFA">
              <w:rPr>
                <w:noProof/>
                <w:webHidden/>
              </w:rPr>
              <w:tab/>
            </w:r>
            <w:r w:rsidR="007A6BFA">
              <w:rPr>
                <w:noProof/>
                <w:webHidden/>
              </w:rPr>
              <w:fldChar w:fldCharType="begin"/>
            </w:r>
            <w:r w:rsidR="007A6BFA">
              <w:rPr>
                <w:noProof/>
                <w:webHidden/>
              </w:rPr>
              <w:instrText xml:space="preserve"> PAGEREF _Toc110863762 \h </w:instrText>
            </w:r>
            <w:r w:rsidR="007A6BFA">
              <w:rPr>
                <w:noProof/>
                <w:webHidden/>
              </w:rPr>
            </w:r>
            <w:r w:rsidR="007A6BFA">
              <w:rPr>
                <w:noProof/>
                <w:webHidden/>
              </w:rPr>
              <w:fldChar w:fldCharType="separate"/>
            </w:r>
            <w:r w:rsidR="00F456CD">
              <w:rPr>
                <w:noProof/>
                <w:webHidden/>
              </w:rPr>
              <w:t>41</w:t>
            </w:r>
            <w:r w:rsidR="007A6BFA">
              <w:rPr>
                <w:noProof/>
                <w:webHidden/>
              </w:rPr>
              <w:fldChar w:fldCharType="end"/>
            </w:r>
          </w:hyperlink>
        </w:p>
        <w:p w14:paraId="27A81A48" w14:textId="612C0E98" w:rsidR="007A6BFA" w:rsidRDefault="00BB70A7">
          <w:pPr>
            <w:pStyle w:val="TM3"/>
            <w:tabs>
              <w:tab w:val="right" w:leader="dot" w:pos="9350"/>
            </w:tabs>
            <w:rPr>
              <w:rFonts w:asciiTheme="minorHAnsi" w:eastAsiaTheme="minorEastAsia" w:hAnsiTheme="minorHAnsi" w:cstheme="minorBidi"/>
              <w:noProof/>
              <w:lang w:val="fr-FR" w:eastAsia="fr-FR"/>
            </w:rPr>
          </w:pPr>
          <w:hyperlink w:anchor="_Toc110863763" w:history="1">
            <w:r w:rsidR="007A6BFA" w:rsidRPr="005B7AD0">
              <w:rPr>
                <w:rStyle w:val="Lienhypertexte"/>
                <w:b/>
                <w:noProof/>
                <w:lang w:val="fr-FR" w:eastAsia="fr-FR"/>
              </w:rPr>
              <w:t xml:space="preserve">ORO.SPO.110 - Autorisation des exploitations spécialisées commerciales </w:t>
            </w:r>
            <w:r w:rsidR="007A6BFA">
              <w:rPr>
                <w:noProof/>
                <w:webHidden/>
              </w:rPr>
              <w:tab/>
            </w:r>
            <w:r w:rsidR="007A6BFA">
              <w:rPr>
                <w:noProof/>
                <w:webHidden/>
              </w:rPr>
              <w:fldChar w:fldCharType="begin"/>
            </w:r>
            <w:r w:rsidR="007A6BFA">
              <w:rPr>
                <w:noProof/>
                <w:webHidden/>
              </w:rPr>
              <w:instrText xml:space="preserve"> PAGEREF _Toc110863763 \h </w:instrText>
            </w:r>
            <w:r w:rsidR="007A6BFA">
              <w:rPr>
                <w:noProof/>
                <w:webHidden/>
              </w:rPr>
            </w:r>
            <w:r w:rsidR="007A6BFA">
              <w:rPr>
                <w:noProof/>
                <w:webHidden/>
              </w:rPr>
              <w:fldChar w:fldCharType="separate"/>
            </w:r>
            <w:r w:rsidR="00F456CD">
              <w:rPr>
                <w:noProof/>
                <w:webHidden/>
              </w:rPr>
              <w:t>43</w:t>
            </w:r>
            <w:r w:rsidR="007A6BFA">
              <w:rPr>
                <w:noProof/>
                <w:webHidden/>
              </w:rPr>
              <w:fldChar w:fldCharType="end"/>
            </w:r>
          </w:hyperlink>
        </w:p>
        <w:p w14:paraId="7705088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4" w:history="1">
            <w:r w:rsidR="007A6BFA" w:rsidRPr="005B7AD0">
              <w:rPr>
                <w:rStyle w:val="Lienhypertexte"/>
                <w:b/>
                <w:noProof/>
                <w:lang w:val="fr-FR" w:eastAsia="fr-FR"/>
              </w:rPr>
              <w:t>ORO.SPO.115 – Changements</w:t>
            </w:r>
            <w:r w:rsidR="007A6BFA">
              <w:rPr>
                <w:noProof/>
                <w:webHidden/>
              </w:rPr>
              <w:tab/>
            </w:r>
            <w:r w:rsidR="007A6BFA">
              <w:rPr>
                <w:noProof/>
                <w:webHidden/>
              </w:rPr>
              <w:fldChar w:fldCharType="begin"/>
            </w:r>
            <w:r w:rsidR="007A6BFA">
              <w:rPr>
                <w:noProof/>
                <w:webHidden/>
              </w:rPr>
              <w:instrText xml:space="preserve"> PAGEREF _Toc110863764 \h </w:instrText>
            </w:r>
            <w:r w:rsidR="007A6BFA">
              <w:rPr>
                <w:noProof/>
                <w:webHidden/>
              </w:rPr>
            </w:r>
            <w:r w:rsidR="007A6BFA">
              <w:rPr>
                <w:noProof/>
                <w:webHidden/>
              </w:rPr>
              <w:fldChar w:fldCharType="separate"/>
            </w:r>
            <w:r w:rsidR="00F456CD">
              <w:rPr>
                <w:noProof/>
                <w:webHidden/>
              </w:rPr>
              <w:t>43</w:t>
            </w:r>
            <w:r w:rsidR="007A6BFA">
              <w:rPr>
                <w:noProof/>
                <w:webHidden/>
              </w:rPr>
              <w:fldChar w:fldCharType="end"/>
            </w:r>
          </w:hyperlink>
        </w:p>
        <w:p w14:paraId="17244097"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5" w:history="1">
            <w:r w:rsidR="007A6BFA" w:rsidRPr="005B7AD0">
              <w:rPr>
                <w:rStyle w:val="Lienhypertexte"/>
                <w:b/>
                <w:noProof/>
                <w:lang w:val="fr-FR" w:eastAsia="fr-FR"/>
              </w:rPr>
              <w:t>ORO.SPO.120 - Maintien de la validité</w:t>
            </w:r>
            <w:r w:rsidR="007A6BFA">
              <w:rPr>
                <w:noProof/>
                <w:webHidden/>
              </w:rPr>
              <w:tab/>
            </w:r>
            <w:r w:rsidR="007A6BFA">
              <w:rPr>
                <w:noProof/>
                <w:webHidden/>
              </w:rPr>
              <w:fldChar w:fldCharType="begin"/>
            </w:r>
            <w:r w:rsidR="007A6BFA">
              <w:rPr>
                <w:noProof/>
                <w:webHidden/>
              </w:rPr>
              <w:instrText xml:space="preserve"> PAGEREF _Toc110863765 \h </w:instrText>
            </w:r>
            <w:r w:rsidR="007A6BFA">
              <w:rPr>
                <w:noProof/>
                <w:webHidden/>
              </w:rPr>
            </w:r>
            <w:r w:rsidR="007A6BFA">
              <w:rPr>
                <w:noProof/>
                <w:webHidden/>
              </w:rPr>
              <w:fldChar w:fldCharType="separate"/>
            </w:r>
            <w:r w:rsidR="00F456CD">
              <w:rPr>
                <w:noProof/>
                <w:webHidden/>
              </w:rPr>
              <w:t>44</w:t>
            </w:r>
            <w:r w:rsidR="007A6BFA">
              <w:rPr>
                <w:noProof/>
                <w:webHidden/>
              </w:rPr>
              <w:fldChar w:fldCharType="end"/>
            </w:r>
          </w:hyperlink>
        </w:p>
        <w:p w14:paraId="64CEA0EB"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66" w:history="1">
            <w:r w:rsidR="007A6BFA" w:rsidRPr="005B7AD0">
              <w:rPr>
                <w:rStyle w:val="Lienhypertexte"/>
                <w:b/>
                <w:noProof/>
                <w:lang w:val="fr-FR"/>
              </w:rPr>
              <w:t>SOUS-PARTIE MLR - MANUELS, REGISTRES ET RELEVÉS</w:t>
            </w:r>
            <w:r w:rsidR="007A6BFA">
              <w:rPr>
                <w:noProof/>
                <w:webHidden/>
              </w:rPr>
              <w:tab/>
            </w:r>
            <w:r w:rsidR="007A6BFA">
              <w:rPr>
                <w:noProof/>
                <w:webHidden/>
              </w:rPr>
              <w:fldChar w:fldCharType="begin"/>
            </w:r>
            <w:r w:rsidR="007A6BFA">
              <w:rPr>
                <w:noProof/>
                <w:webHidden/>
              </w:rPr>
              <w:instrText xml:space="preserve"> PAGEREF _Toc110863766 \h </w:instrText>
            </w:r>
            <w:r w:rsidR="007A6BFA">
              <w:rPr>
                <w:noProof/>
                <w:webHidden/>
              </w:rPr>
            </w:r>
            <w:r w:rsidR="007A6BFA">
              <w:rPr>
                <w:noProof/>
                <w:webHidden/>
              </w:rPr>
              <w:fldChar w:fldCharType="separate"/>
            </w:r>
            <w:r w:rsidR="00F456CD">
              <w:rPr>
                <w:noProof/>
                <w:webHidden/>
              </w:rPr>
              <w:t>45</w:t>
            </w:r>
            <w:r w:rsidR="007A6BFA">
              <w:rPr>
                <w:noProof/>
                <w:webHidden/>
              </w:rPr>
              <w:fldChar w:fldCharType="end"/>
            </w:r>
          </w:hyperlink>
        </w:p>
        <w:p w14:paraId="66003CD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7" w:history="1">
            <w:r w:rsidR="007A6BFA" w:rsidRPr="005B7AD0">
              <w:rPr>
                <w:rStyle w:val="Lienhypertexte"/>
                <w:b/>
                <w:noProof/>
                <w:lang w:val="fr-FR"/>
              </w:rPr>
              <w:t>ORO.MLR.100 - Manuel d’exploitation – généralités</w:t>
            </w:r>
            <w:r w:rsidR="007A6BFA">
              <w:rPr>
                <w:noProof/>
                <w:webHidden/>
              </w:rPr>
              <w:tab/>
            </w:r>
            <w:r w:rsidR="007A6BFA">
              <w:rPr>
                <w:noProof/>
                <w:webHidden/>
              </w:rPr>
              <w:fldChar w:fldCharType="begin"/>
            </w:r>
            <w:r w:rsidR="007A6BFA">
              <w:rPr>
                <w:noProof/>
                <w:webHidden/>
              </w:rPr>
              <w:instrText xml:space="preserve"> PAGEREF _Toc110863767 \h </w:instrText>
            </w:r>
            <w:r w:rsidR="007A6BFA">
              <w:rPr>
                <w:noProof/>
                <w:webHidden/>
              </w:rPr>
            </w:r>
            <w:r w:rsidR="007A6BFA">
              <w:rPr>
                <w:noProof/>
                <w:webHidden/>
              </w:rPr>
              <w:fldChar w:fldCharType="separate"/>
            </w:r>
            <w:r w:rsidR="00F456CD">
              <w:rPr>
                <w:noProof/>
                <w:webHidden/>
              </w:rPr>
              <w:t>46</w:t>
            </w:r>
            <w:r w:rsidR="007A6BFA">
              <w:rPr>
                <w:noProof/>
                <w:webHidden/>
              </w:rPr>
              <w:fldChar w:fldCharType="end"/>
            </w:r>
          </w:hyperlink>
        </w:p>
        <w:p w14:paraId="322A423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8" w:history="1">
            <w:r w:rsidR="007A6BFA" w:rsidRPr="005B7AD0">
              <w:rPr>
                <w:rStyle w:val="Lienhypertexte"/>
                <w:b/>
                <w:noProof/>
                <w:lang w:val="fr-FR"/>
              </w:rPr>
              <w:t>ORO.MLR.101 - Manuel d’exploitation – structure en ce qui concerne le transport aérien commercial</w:t>
            </w:r>
            <w:r w:rsidR="007A6BFA">
              <w:rPr>
                <w:noProof/>
                <w:webHidden/>
              </w:rPr>
              <w:tab/>
            </w:r>
            <w:r w:rsidR="007A6BFA">
              <w:rPr>
                <w:noProof/>
                <w:webHidden/>
              </w:rPr>
              <w:fldChar w:fldCharType="begin"/>
            </w:r>
            <w:r w:rsidR="007A6BFA">
              <w:rPr>
                <w:noProof/>
                <w:webHidden/>
              </w:rPr>
              <w:instrText xml:space="preserve"> PAGEREF _Toc110863768 \h </w:instrText>
            </w:r>
            <w:r w:rsidR="007A6BFA">
              <w:rPr>
                <w:noProof/>
                <w:webHidden/>
              </w:rPr>
            </w:r>
            <w:r w:rsidR="007A6BFA">
              <w:rPr>
                <w:noProof/>
                <w:webHidden/>
              </w:rPr>
              <w:fldChar w:fldCharType="separate"/>
            </w:r>
            <w:r w:rsidR="00F456CD">
              <w:rPr>
                <w:noProof/>
                <w:webHidden/>
              </w:rPr>
              <w:t>47</w:t>
            </w:r>
            <w:r w:rsidR="007A6BFA">
              <w:rPr>
                <w:noProof/>
                <w:webHidden/>
              </w:rPr>
              <w:fldChar w:fldCharType="end"/>
            </w:r>
          </w:hyperlink>
        </w:p>
        <w:p w14:paraId="1A3C2B5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69" w:history="1">
            <w:r w:rsidR="007A6BFA" w:rsidRPr="005B7AD0">
              <w:rPr>
                <w:rStyle w:val="Lienhypertexte"/>
                <w:b/>
                <w:noProof/>
                <w:lang w:val="fr-FR"/>
              </w:rPr>
              <w:t>ORO.MLR.105 - Liste minimale d’équipements</w:t>
            </w:r>
            <w:r w:rsidR="007A6BFA">
              <w:rPr>
                <w:noProof/>
                <w:webHidden/>
              </w:rPr>
              <w:tab/>
            </w:r>
            <w:r w:rsidR="007A6BFA">
              <w:rPr>
                <w:noProof/>
                <w:webHidden/>
              </w:rPr>
              <w:fldChar w:fldCharType="begin"/>
            </w:r>
            <w:r w:rsidR="007A6BFA">
              <w:rPr>
                <w:noProof/>
                <w:webHidden/>
              </w:rPr>
              <w:instrText xml:space="preserve"> PAGEREF _Toc110863769 \h </w:instrText>
            </w:r>
            <w:r w:rsidR="007A6BFA">
              <w:rPr>
                <w:noProof/>
                <w:webHidden/>
              </w:rPr>
            </w:r>
            <w:r w:rsidR="007A6BFA">
              <w:rPr>
                <w:noProof/>
                <w:webHidden/>
              </w:rPr>
              <w:fldChar w:fldCharType="separate"/>
            </w:r>
            <w:r w:rsidR="00F456CD">
              <w:rPr>
                <w:noProof/>
                <w:webHidden/>
              </w:rPr>
              <w:t>48</w:t>
            </w:r>
            <w:r w:rsidR="007A6BFA">
              <w:rPr>
                <w:noProof/>
                <w:webHidden/>
              </w:rPr>
              <w:fldChar w:fldCharType="end"/>
            </w:r>
          </w:hyperlink>
        </w:p>
        <w:p w14:paraId="1156F11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0" w:history="1">
            <w:r w:rsidR="007A6BFA" w:rsidRPr="005B7AD0">
              <w:rPr>
                <w:rStyle w:val="Lienhypertexte"/>
                <w:b/>
                <w:noProof/>
                <w:lang w:val="fr-FR"/>
              </w:rPr>
              <w:t>ORO.MLR.110 - Carnet de route</w:t>
            </w:r>
            <w:r w:rsidR="007A6BFA">
              <w:rPr>
                <w:noProof/>
                <w:webHidden/>
              </w:rPr>
              <w:tab/>
            </w:r>
            <w:r w:rsidR="007A6BFA">
              <w:rPr>
                <w:noProof/>
                <w:webHidden/>
              </w:rPr>
              <w:fldChar w:fldCharType="begin"/>
            </w:r>
            <w:r w:rsidR="007A6BFA">
              <w:rPr>
                <w:noProof/>
                <w:webHidden/>
              </w:rPr>
              <w:instrText xml:space="preserve"> PAGEREF _Toc110863770 \h </w:instrText>
            </w:r>
            <w:r w:rsidR="007A6BFA">
              <w:rPr>
                <w:noProof/>
                <w:webHidden/>
              </w:rPr>
            </w:r>
            <w:r w:rsidR="007A6BFA">
              <w:rPr>
                <w:noProof/>
                <w:webHidden/>
              </w:rPr>
              <w:fldChar w:fldCharType="separate"/>
            </w:r>
            <w:r w:rsidR="00F456CD">
              <w:rPr>
                <w:noProof/>
                <w:webHidden/>
              </w:rPr>
              <w:t>50</w:t>
            </w:r>
            <w:r w:rsidR="007A6BFA">
              <w:rPr>
                <w:noProof/>
                <w:webHidden/>
              </w:rPr>
              <w:fldChar w:fldCharType="end"/>
            </w:r>
          </w:hyperlink>
        </w:p>
        <w:p w14:paraId="4F6B9BF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1" w:history="1">
            <w:r w:rsidR="007A6BFA" w:rsidRPr="005B7AD0">
              <w:rPr>
                <w:rStyle w:val="Lienhypertexte"/>
                <w:b/>
                <w:noProof/>
                <w:lang w:val="fr-FR"/>
              </w:rPr>
              <w:t>ORO.MLR.115 - Archivage</w:t>
            </w:r>
            <w:r w:rsidR="007A6BFA">
              <w:rPr>
                <w:noProof/>
                <w:webHidden/>
              </w:rPr>
              <w:tab/>
            </w:r>
            <w:r w:rsidR="007A6BFA">
              <w:rPr>
                <w:noProof/>
                <w:webHidden/>
              </w:rPr>
              <w:fldChar w:fldCharType="begin"/>
            </w:r>
            <w:r w:rsidR="007A6BFA">
              <w:rPr>
                <w:noProof/>
                <w:webHidden/>
              </w:rPr>
              <w:instrText xml:space="preserve"> PAGEREF _Toc110863771 \h </w:instrText>
            </w:r>
            <w:r w:rsidR="007A6BFA">
              <w:rPr>
                <w:noProof/>
                <w:webHidden/>
              </w:rPr>
            </w:r>
            <w:r w:rsidR="007A6BFA">
              <w:rPr>
                <w:noProof/>
                <w:webHidden/>
              </w:rPr>
              <w:fldChar w:fldCharType="separate"/>
            </w:r>
            <w:r w:rsidR="00F456CD">
              <w:rPr>
                <w:noProof/>
                <w:webHidden/>
              </w:rPr>
              <w:t>50</w:t>
            </w:r>
            <w:r w:rsidR="007A6BFA">
              <w:rPr>
                <w:noProof/>
                <w:webHidden/>
              </w:rPr>
              <w:fldChar w:fldCharType="end"/>
            </w:r>
          </w:hyperlink>
        </w:p>
        <w:p w14:paraId="6E4BAE7E"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72" w:history="1">
            <w:r w:rsidR="007A6BFA" w:rsidRPr="005B7AD0">
              <w:rPr>
                <w:rStyle w:val="Lienhypertexte"/>
                <w:b/>
                <w:noProof/>
                <w:lang w:val="fr-FR"/>
              </w:rPr>
              <w:t>SOUS-PARTIE SEC - SÛRETÉ</w:t>
            </w:r>
            <w:r w:rsidR="007A6BFA">
              <w:rPr>
                <w:noProof/>
                <w:webHidden/>
              </w:rPr>
              <w:tab/>
            </w:r>
            <w:r w:rsidR="007A6BFA">
              <w:rPr>
                <w:noProof/>
                <w:webHidden/>
              </w:rPr>
              <w:fldChar w:fldCharType="begin"/>
            </w:r>
            <w:r w:rsidR="007A6BFA">
              <w:rPr>
                <w:noProof/>
                <w:webHidden/>
              </w:rPr>
              <w:instrText xml:space="preserve"> PAGEREF _Toc110863772 \h </w:instrText>
            </w:r>
            <w:r w:rsidR="007A6BFA">
              <w:rPr>
                <w:noProof/>
                <w:webHidden/>
              </w:rPr>
            </w:r>
            <w:r w:rsidR="007A6BFA">
              <w:rPr>
                <w:noProof/>
                <w:webHidden/>
              </w:rPr>
              <w:fldChar w:fldCharType="separate"/>
            </w:r>
            <w:r w:rsidR="00F456CD">
              <w:rPr>
                <w:noProof/>
                <w:webHidden/>
              </w:rPr>
              <w:t>53</w:t>
            </w:r>
            <w:r w:rsidR="007A6BFA">
              <w:rPr>
                <w:noProof/>
                <w:webHidden/>
              </w:rPr>
              <w:fldChar w:fldCharType="end"/>
            </w:r>
          </w:hyperlink>
        </w:p>
        <w:p w14:paraId="68720E7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3" w:history="1">
            <w:r w:rsidR="007A6BFA" w:rsidRPr="005B7AD0">
              <w:rPr>
                <w:rStyle w:val="Lienhypertexte"/>
                <w:b/>
                <w:noProof/>
                <w:lang w:val="fr-FR"/>
              </w:rPr>
              <w:t>ORO.SEC.100 - Sûreté du compartiment de l’équipage de conduite - Avions</w:t>
            </w:r>
            <w:r w:rsidR="007A6BFA">
              <w:rPr>
                <w:noProof/>
                <w:webHidden/>
              </w:rPr>
              <w:tab/>
            </w:r>
            <w:r w:rsidR="007A6BFA">
              <w:rPr>
                <w:noProof/>
                <w:webHidden/>
              </w:rPr>
              <w:fldChar w:fldCharType="begin"/>
            </w:r>
            <w:r w:rsidR="007A6BFA">
              <w:rPr>
                <w:noProof/>
                <w:webHidden/>
              </w:rPr>
              <w:instrText xml:space="preserve"> PAGEREF _Toc110863773 \h </w:instrText>
            </w:r>
            <w:r w:rsidR="007A6BFA">
              <w:rPr>
                <w:noProof/>
                <w:webHidden/>
              </w:rPr>
            </w:r>
            <w:r w:rsidR="007A6BFA">
              <w:rPr>
                <w:noProof/>
                <w:webHidden/>
              </w:rPr>
              <w:fldChar w:fldCharType="separate"/>
            </w:r>
            <w:r w:rsidR="00F456CD">
              <w:rPr>
                <w:noProof/>
                <w:webHidden/>
              </w:rPr>
              <w:t>54</w:t>
            </w:r>
            <w:r w:rsidR="007A6BFA">
              <w:rPr>
                <w:noProof/>
                <w:webHidden/>
              </w:rPr>
              <w:fldChar w:fldCharType="end"/>
            </w:r>
          </w:hyperlink>
        </w:p>
        <w:p w14:paraId="7AA193E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4" w:history="1">
            <w:r w:rsidR="007A6BFA" w:rsidRPr="005B7AD0">
              <w:rPr>
                <w:rStyle w:val="Lienhypertexte"/>
                <w:b/>
                <w:noProof/>
                <w:lang w:val="fr-FR"/>
              </w:rPr>
              <w:t>ORO.SEC.105 - Sûreté du compartiment de l’équipage de conduite - Hélicoptère</w:t>
            </w:r>
            <w:r w:rsidR="007A6BFA">
              <w:rPr>
                <w:noProof/>
                <w:webHidden/>
              </w:rPr>
              <w:tab/>
            </w:r>
            <w:r w:rsidR="007A6BFA">
              <w:rPr>
                <w:noProof/>
                <w:webHidden/>
              </w:rPr>
              <w:fldChar w:fldCharType="begin"/>
            </w:r>
            <w:r w:rsidR="007A6BFA">
              <w:rPr>
                <w:noProof/>
                <w:webHidden/>
              </w:rPr>
              <w:instrText xml:space="preserve"> PAGEREF _Toc110863774 \h </w:instrText>
            </w:r>
            <w:r w:rsidR="007A6BFA">
              <w:rPr>
                <w:noProof/>
                <w:webHidden/>
              </w:rPr>
            </w:r>
            <w:r w:rsidR="007A6BFA">
              <w:rPr>
                <w:noProof/>
                <w:webHidden/>
              </w:rPr>
              <w:fldChar w:fldCharType="separate"/>
            </w:r>
            <w:r w:rsidR="00F456CD">
              <w:rPr>
                <w:noProof/>
                <w:webHidden/>
              </w:rPr>
              <w:t>55</w:t>
            </w:r>
            <w:r w:rsidR="007A6BFA">
              <w:rPr>
                <w:noProof/>
                <w:webHidden/>
              </w:rPr>
              <w:fldChar w:fldCharType="end"/>
            </w:r>
          </w:hyperlink>
        </w:p>
        <w:p w14:paraId="23B46A0D"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775" w:history="1">
            <w:r w:rsidR="007A6BFA" w:rsidRPr="005B7AD0">
              <w:rPr>
                <w:rStyle w:val="Lienhypertexte"/>
                <w:b/>
                <w:noProof/>
                <w:lang w:val="fr-FR"/>
              </w:rPr>
              <w:t>SOUS-PARTIE FC - ÉQUIPAGE DE CONDUITE</w:t>
            </w:r>
            <w:r w:rsidR="007A6BFA">
              <w:rPr>
                <w:noProof/>
                <w:webHidden/>
              </w:rPr>
              <w:tab/>
            </w:r>
            <w:r w:rsidR="007A6BFA">
              <w:rPr>
                <w:noProof/>
                <w:webHidden/>
              </w:rPr>
              <w:fldChar w:fldCharType="begin"/>
            </w:r>
            <w:r w:rsidR="007A6BFA">
              <w:rPr>
                <w:noProof/>
                <w:webHidden/>
              </w:rPr>
              <w:instrText xml:space="preserve"> PAGEREF _Toc110863775 \h </w:instrText>
            </w:r>
            <w:r w:rsidR="007A6BFA">
              <w:rPr>
                <w:noProof/>
                <w:webHidden/>
              </w:rPr>
            </w:r>
            <w:r w:rsidR="007A6BFA">
              <w:rPr>
                <w:noProof/>
                <w:webHidden/>
              </w:rPr>
              <w:fldChar w:fldCharType="separate"/>
            </w:r>
            <w:r w:rsidR="00F456CD">
              <w:rPr>
                <w:noProof/>
                <w:webHidden/>
              </w:rPr>
              <w:t>56</w:t>
            </w:r>
            <w:r w:rsidR="007A6BFA">
              <w:rPr>
                <w:noProof/>
                <w:webHidden/>
              </w:rPr>
              <w:fldChar w:fldCharType="end"/>
            </w:r>
          </w:hyperlink>
        </w:p>
        <w:p w14:paraId="5B5539E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6" w:history="1">
            <w:r w:rsidR="007A6BFA" w:rsidRPr="005B7AD0">
              <w:rPr>
                <w:rStyle w:val="Lienhypertexte"/>
                <w:b/>
                <w:noProof/>
                <w:lang w:val="fr-FR"/>
              </w:rPr>
              <w:t>ORO.FC.005 - Champ d’application</w:t>
            </w:r>
            <w:r w:rsidR="007A6BFA">
              <w:rPr>
                <w:noProof/>
                <w:webHidden/>
              </w:rPr>
              <w:tab/>
            </w:r>
            <w:r w:rsidR="007A6BFA">
              <w:rPr>
                <w:noProof/>
                <w:webHidden/>
              </w:rPr>
              <w:fldChar w:fldCharType="begin"/>
            </w:r>
            <w:r w:rsidR="007A6BFA">
              <w:rPr>
                <w:noProof/>
                <w:webHidden/>
              </w:rPr>
              <w:instrText xml:space="preserve"> PAGEREF _Toc110863776 \h </w:instrText>
            </w:r>
            <w:r w:rsidR="007A6BFA">
              <w:rPr>
                <w:noProof/>
                <w:webHidden/>
              </w:rPr>
            </w:r>
            <w:r w:rsidR="007A6BFA">
              <w:rPr>
                <w:noProof/>
                <w:webHidden/>
              </w:rPr>
              <w:fldChar w:fldCharType="separate"/>
            </w:r>
            <w:r w:rsidR="00F456CD">
              <w:rPr>
                <w:noProof/>
                <w:webHidden/>
              </w:rPr>
              <w:t>57</w:t>
            </w:r>
            <w:r w:rsidR="007A6BFA">
              <w:rPr>
                <w:noProof/>
                <w:webHidden/>
              </w:rPr>
              <w:fldChar w:fldCharType="end"/>
            </w:r>
          </w:hyperlink>
        </w:p>
        <w:p w14:paraId="6F9A5FAD"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77" w:history="1">
            <w:r w:rsidR="007A6BFA" w:rsidRPr="005B7AD0">
              <w:rPr>
                <w:rStyle w:val="Lienhypertexte"/>
                <w:noProof/>
                <w:lang w:val="fr-FR"/>
              </w:rPr>
              <w:t>SECTION 1 - Exigences communes</w:t>
            </w:r>
            <w:r w:rsidR="007A6BFA">
              <w:rPr>
                <w:noProof/>
                <w:webHidden/>
              </w:rPr>
              <w:tab/>
            </w:r>
            <w:r w:rsidR="007A6BFA">
              <w:rPr>
                <w:noProof/>
                <w:webHidden/>
              </w:rPr>
              <w:fldChar w:fldCharType="begin"/>
            </w:r>
            <w:r w:rsidR="007A6BFA">
              <w:rPr>
                <w:noProof/>
                <w:webHidden/>
              </w:rPr>
              <w:instrText xml:space="preserve"> PAGEREF _Toc110863777 \h </w:instrText>
            </w:r>
            <w:r w:rsidR="007A6BFA">
              <w:rPr>
                <w:noProof/>
                <w:webHidden/>
              </w:rPr>
            </w:r>
            <w:r w:rsidR="007A6BFA">
              <w:rPr>
                <w:noProof/>
                <w:webHidden/>
              </w:rPr>
              <w:fldChar w:fldCharType="separate"/>
            </w:r>
            <w:r w:rsidR="00F456CD">
              <w:rPr>
                <w:noProof/>
                <w:webHidden/>
              </w:rPr>
              <w:t>58</w:t>
            </w:r>
            <w:r w:rsidR="007A6BFA">
              <w:rPr>
                <w:noProof/>
                <w:webHidden/>
              </w:rPr>
              <w:fldChar w:fldCharType="end"/>
            </w:r>
          </w:hyperlink>
        </w:p>
        <w:p w14:paraId="1055621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8" w:history="1">
            <w:r w:rsidR="007A6BFA" w:rsidRPr="005B7AD0">
              <w:rPr>
                <w:rStyle w:val="Lienhypertexte"/>
                <w:b/>
                <w:noProof/>
                <w:lang w:val="fr-FR"/>
              </w:rPr>
              <w:t>ORO.FC.100 - Composition de l’équipage de conduite</w:t>
            </w:r>
            <w:r w:rsidR="007A6BFA">
              <w:rPr>
                <w:noProof/>
                <w:webHidden/>
              </w:rPr>
              <w:tab/>
            </w:r>
            <w:r w:rsidR="007A6BFA">
              <w:rPr>
                <w:noProof/>
                <w:webHidden/>
              </w:rPr>
              <w:fldChar w:fldCharType="begin"/>
            </w:r>
            <w:r w:rsidR="007A6BFA">
              <w:rPr>
                <w:noProof/>
                <w:webHidden/>
              </w:rPr>
              <w:instrText xml:space="preserve"> PAGEREF _Toc110863778 \h </w:instrText>
            </w:r>
            <w:r w:rsidR="007A6BFA">
              <w:rPr>
                <w:noProof/>
                <w:webHidden/>
              </w:rPr>
            </w:r>
            <w:r w:rsidR="007A6BFA">
              <w:rPr>
                <w:noProof/>
                <w:webHidden/>
              </w:rPr>
              <w:fldChar w:fldCharType="separate"/>
            </w:r>
            <w:r w:rsidR="00F456CD">
              <w:rPr>
                <w:noProof/>
                <w:webHidden/>
              </w:rPr>
              <w:t>59</w:t>
            </w:r>
            <w:r w:rsidR="007A6BFA">
              <w:rPr>
                <w:noProof/>
                <w:webHidden/>
              </w:rPr>
              <w:fldChar w:fldCharType="end"/>
            </w:r>
          </w:hyperlink>
        </w:p>
        <w:p w14:paraId="36A1CC8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79" w:history="1">
            <w:r w:rsidR="007A6BFA" w:rsidRPr="005B7AD0">
              <w:rPr>
                <w:rStyle w:val="Lienhypertexte"/>
                <w:b/>
                <w:noProof/>
                <w:lang w:val="fr-FR"/>
              </w:rPr>
              <w:t>ORO.FC.105 - Désignation du pilote/commandant de bord</w:t>
            </w:r>
            <w:r w:rsidR="007A6BFA">
              <w:rPr>
                <w:noProof/>
                <w:webHidden/>
              </w:rPr>
              <w:tab/>
            </w:r>
            <w:r w:rsidR="007A6BFA">
              <w:rPr>
                <w:noProof/>
                <w:webHidden/>
              </w:rPr>
              <w:fldChar w:fldCharType="begin"/>
            </w:r>
            <w:r w:rsidR="007A6BFA">
              <w:rPr>
                <w:noProof/>
                <w:webHidden/>
              </w:rPr>
              <w:instrText xml:space="preserve"> PAGEREF _Toc110863779 \h </w:instrText>
            </w:r>
            <w:r w:rsidR="007A6BFA">
              <w:rPr>
                <w:noProof/>
                <w:webHidden/>
              </w:rPr>
            </w:r>
            <w:r w:rsidR="007A6BFA">
              <w:rPr>
                <w:noProof/>
                <w:webHidden/>
              </w:rPr>
              <w:fldChar w:fldCharType="separate"/>
            </w:r>
            <w:r w:rsidR="00F456CD">
              <w:rPr>
                <w:noProof/>
                <w:webHidden/>
              </w:rPr>
              <w:t>59</w:t>
            </w:r>
            <w:r w:rsidR="007A6BFA">
              <w:rPr>
                <w:noProof/>
                <w:webHidden/>
              </w:rPr>
              <w:fldChar w:fldCharType="end"/>
            </w:r>
          </w:hyperlink>
        </w:p>
        <w:p w14:paraId="78301049"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0" w:history="1">
            <w:r w:rsidR="007A6BFA" w:rsidRPr="005B7AD0">
              <w:rPr>
                <w:rStyle w:val="Lienhypertexte"/>
                <w:b/>
                <w:noProof/>
                <w:lang w:val="fr-FR"/>
              </w:rPr>
              <w:t>ORO.FC.110 - Mécanicien navigant</w:t>
            </w:r>
            <w:r w:rsidR="007A6BFA">
              <w:rPr>
                <w:noProof/>
                <w:webHidden/>
              </w:rPr>
              <w:tab/>
            </w:r>
            <w:r w:rsidR="007A6BFA">
              <w:rPr>
                <w:noProof/>
                <w:webHidden/>
              </w:rPr>
              <w:fldChar w:fldCharType="begin"/>
            </w:r>
            <w:r w:rsidR="007A6BFA">
              <w:rPr>
                <w:noProof/>
                <w:webHidden/>
              </w:rPr>
              <w:instrText xml:space="preserve"> PAGEREF _Toc110863780 \h </w:instrText>
            </w:r>
            <w:r w:rsidR="007A6BFA">
              <w:rPr>
                <w:noProof/>
                <w:webHidden/>
              </w:rPr>
            </w:r>
            <w:r w:rsidR="007A6BFA">
              <w:rPr>
                <w:noProof/>
                <w:webHidden/>
              </w:rPr>
              <w:fldChar w:fldCharType="separate"/>
            </w:r>
            <w:r w:rsidR="00F456CD">
              <w:rPr>
                <w:noProof/>
                <w:webHidden/>
              </w:rPr>
              <w:t>61</w:t>
            </w:r>
            <w:r w:rsidR="007A6BFA">
              <w:rPr>
                <w:noProof/>
                <w:webHidden/>
              </w:rPr>
              <w:fldChar w:fldCharType="end"/>
            </w:r>
          </w:hyperlink>
        </w:p>
        <w:p w14:paraId="66EDB807"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1" w:history="1">
            <w:r w:rsidR="007A6BFA" w:rsidRPr="005B7AD0">
              <w:rPr>
                <w:rStyle w:val="Lienhypertexte"/>
                <w:b/>
                <w:noProof/>
                <w:lang w:val="fr-FR"/>
              </w:rPr>
              <w:t>ORO.FC.115 - Formation à la gestion des ressources d’équipage (CRM)</w:t>
            </w:r>
            <w:r w:rsidR="007A6BFA">
              <w:rPr>
                <w:noProof/>
                <w:webHidden/>
              </w:rPr>
              <w:tab/>
            </w:r>
            <w:r w:rsidR="007A6BFA">
              <w:rPr>
                <w:noProof/>
                <w:webHidden/>
              </w:rPr>
              <w:fldChar w:fldCharType="begin"/>
            </w:r>
            <w:r w:rsidR="007A6BFA">
              <w:rPr>
                <w:noProof/>
                <w:webHidden/>
              </w:rPr>
              <w:instrText xml:space="preserve"> PAGEREF _Toc110863781 \h </w:instrText>
            </w:r>
            <w:r w:rsidR="007A6BFA">
              <w:rPr>
                <w:noProof/>
                <w:webHidden/>
              </w:rPr>
            </w:r>
            <w:r w:rsidR="007A6BFA">
              <w:rPr>
                <w:noProof/>
                <w:webHidden/>
              </w:rPr>
              <w:fldChar w:fldCharType="separate"/>
            </w:r>
            <w:r w:rsidR="00F456CD">
              <w:rPr>
                <w:noProof/>
                <w:webHidden/>
              </w:rPr>
              <w:t>61</w:t>
            </w:r>
            <w:r w:rsidR="007A6BFA">
              <w:rPr>
                <w:noProof/>
                <w:webHidden/>
              </w:rPr>
              <w:fldChar w:fldCharType="end"/>
            </w:r>
          </w:hyperlink>
        </w:p>
        <w:p w14:paraId="48B9D9F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2" w:history="1">
            <w:r w:rsidR="007A6BFA" w:rsidRPr="005B7AD0">
              <w:rPr>
                <w:rStyle w:val="Lienhypertexte"/>
                <w:b/>
                <w:noProof/>
                <w:lang w:val="fr-FR"/>
              </w:rPr>
              <w:t>ORO.FC.120 - Stage d’adaptation de l’exploitant</w:t>
            </w:r>
            <w:r w:rsidR="007A6BFA">
              <w:rPr>
                <w:noProof/>
                <w:webHidden/>
              </w:rPr>
              <w:tab/>
            </w:r>
            <w:r w:rsidR="007A6BFA">
              <w:rPr>
                <w:noProof/>
                <w:webHidden/>
              </w:rPr>
              <w:fldChar w:fldCharType="begin"/>
            </w:r>
            <w:r w:rsidR="007A6BFA">
              <w:rPr>
                <w:noProof/>
                <w:webHidden/>
              </w:rPr>
              <w:instrText xml:space="preserve"> PAGEREF _Toc110863782 \h </w:instrText>
            </w:r>
            <w:r w:rsidR="007A6BFA">
              <w:rPr>
                <w:noProof/>
                <w:webHidden/>
              </w:rPr>
            </w:r>
            <w:r w:rsidR="007A6BFA">
              <w:rPr>
                <w:noProof/>
                <w:webHidden/>
              </w:rPr>
              <w:fldChar w:fldCharType="separate"/>
            </w:r>
            <w:r w:rsidR="00F456CD">
              <w:rPr>
                <w:noProof/>
                <w:webHidden/>
              </w:rPr>
              <w:t>61</w:t>
            </w:r>
            <w:r w:rsidR="007A6BFA">
              <w:rPr>
                <w:noProof/>
                <w:webHidden/>
              </w:rPr>
              <w:fldChar w:fldCharType="end"/>
            </w:r>
          </w:hyperlink>
        </w:p>
        <w:p w14:paraId="1CEB57A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3" w:history="1">
            <w:r w:rsidR="007A6BFA" w:rsidRPr="005B7AD0">
              <w:rPr>
                <w:rStyle w:val="Lienhypertexte"/>
                <w:b/>
                <w:noProof/>
                <w:lang w:val="fr-FR"/>
              </w:rPr>
              <w:t>ORO.FC.125 - Formation aux différences et formation de familiarisation</w:t>
            </w:r>
            <w:r w:rsidR="007A6BFA">
              <w:rPr>
                <w:noProof/>
                <w:webHidden/>
              </w:rPr>
              <w:tab/>
            </w:r>
            <w:r w:rsidR="007A6BFA">
              <w:rPr>
                <w:noProof/>
                <w:webHidden/>
              </w:rPr>
              <w:fldChar w:fldCharType="begin"/>
            </w:r>
            <w:r w:rsidR="007A6BFA">
              <w:rPr>
                <w:noProof/>
                <w:webHidden/>
              </w:rPr>
              <w:instrText xml:space="preserve"> PAGEREF _Toc110863783 \h </w:instrText>
            </w:r>
            <w:r w:rsidR="007A6BFA">
              <w:rPr>
                <w:noProof/>
                <w:webHidden/>
              </w:rPr>
            </w:r>
            <w:r w:rsidR="007A6BFA">
              <w:rPr>
                <w:noProof/>
                <w:webHidden/>
              </w:rPr>
              <w:fldChar w:fldCharType="separate"/>
            </w:r>
            <w:r w:rsidR="00F456CD">
              <w:rPr>
                <w:noProof/>
                <w:webHidden/>
              </w:rPr>
              <w:t>61</w:t>
            </w:r>
            <w:r w:rsidR="007A6BFA">
              <w:rPr>
                <w:noProof/>
                <w:webHidden/>
              </w:rPr>
              <w:fldChar w:fldCharType="end"/>
            </w:r>
          </w:hyperlink>
        </w:p>
        <w:p w14:paraId="0B8F999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4" w:history="1">
            <w:r w:rsidR="007A6BFA" w:rsidRPr="005B7AD0">
              <w:rPr>
                <w:rStyle w:val="Lienhypertexte"/>
                <w:b/>
                <w:noProof/>
                <w:lang w:val="fr-FR"/>
              </w:rPr>
              <w:t>ORO.FC.135 - Qualification pilote pour exercer sur les deux sièges pilotes</w:t>
            </w:r>
            <w:r w:rsidR="007A6BFA">
              <w:rPr>
                <w:noProof/>
                <w:webHidden/>
              </w:rPr>
              <w:tab/>
            </w:r>
            <w:r w:rsidR="007A6BFA">
              <w:rPr>
                <w:noProof/>
                <w:webHidden/>
              </w:rPr>
              <w:fldChar w:fldCharType="begin"/>
            </w:r>
            <w:r w:rsidR="007A6BFA">
              <w:rPr>
                <w:noProof/>
                <w:webHidden/>
              </w:rPr>
              <w:instrText xml:space="preserve"> PAGEREF _Toc110863784 \h </w:instrText>
            </w:r>
            <w:r w:rsidR="007A6BFA">
              <w:rPr>
                <w:noProof/>
                <w:webHidden/>
              </w:rPr>
            </w:r>
            <w:r w:rsidR="007A6BFA">
              <w:rPr>
                <w:noProof/>
                <w:webHidden/>
              </w:rPr>
              <w:fldChar w:fldCharType="separate"/>
            </w:r>
            <w:r w:rsidR="00F456CD">
              <w:rPr>
                <w:noProof/>
                <w:webHidden/>
              </w:rPr>
              <w:t>62</w:t>
            </w:r>
            <w:r w:rsidR="007A6BFA">
              <w:rPr>
                <w:noProof/>
                <w:webHidden/>
              </w:rPr>
              <w:fldChar w:fldCharType="end"/>
            </w:r>
          </w:hyperlink>
        </w:p>
        <w:p w14:paraId="1F03CE2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5" w:history="1">
            <w:r w:rsidR="007A6BFA" w:rsidRPr="005B7AD0">
              <w:rPr>
                <w:rStyle w:val="Lienhypertexte"/>
                <w:b/>
                <w:noProof/>
                <w:lang w:val="fr-FR"/>
              </w:rPr>
              <w:t>ORO.FC.140 - Exercice sur plus d’un type ou de variante</w:t>
            </w:r>
            <w:r w:rsidR="007A6BFA">
              <w:rPr>
                <w:noProof/>
                <w:webHidden/>
              </w:rPr>
              <w:tab/>
            </w:r>
            <w:r w:rsidR="007A6BFA">
              <w:rPr>
                <w:noProof/>
                <w:webHidden/>
              </w:rPr>
              <w:fldChar w:fldCharType="begin"/>
            </w:r>
            <w:r w:rsidR="007A6BFA">
              <w:rPr>
                <w:noProof/>
                <w:webHidden/>
              </w:rPr>
              <w:instrText xml:space="preserve"> PAGEREF _Toc110863785 \h </w:instrText>
            </w:r>
            <w:r w:rsidR="007A6BFA">
              <w:rPr>
                <w:noProof/>
                <w:webHidden/>
              </w:rPr>
            </w:r>
            <w:r w:rsidR="007A6BFA">
              <w:rPr>
                <w:noProof/>
                <w:webHidden/>
              </w:rPr>
              <w:fldChar w:fldCharType="separate"/>
            </w:r>
            <w:r w:rsidR="00F456CD">
              <w:rPr>
                <w:noProof/>
                <w:webHidden/>
              </w:rPr>
              <w:t>62</w:t>
            </w:r>
            <w:r w:rsidR="007A6BFA">
              <w:rPr>
                <w:noProof/>
                <w:webHidden/>
              </w:rPr>
              <w:fldChar w:fldCharType="end"/>
            </w:r>
          </w:hyperlink>
        </w:p>
        <w:p w14:paraId="7007C27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6" w:history="1">
            <w:r w:rsidR="007A6BFA" w:rsidRPr="005B7AD0">
              <w:rPr>
                <w:rStyle w:val="Lienhypertexte"/>
                <w:b/>
                <w:noProof/>
                <w:lang w:val="fr-FR"/>
              </w:rPr>
              <w:t>ORO.FC.145 - Formation, contrôle et évaluation</w:t>
            </w:r>
            <w:r w:rsidR="007A6BFA">
              <w:rPr>
                <w:noProof/>
                <w:webHidden/>
              </w:rPr>
              <w:tab/>
            </w:r>
            <w:r w:rsidR="007A6BFA">
              <w:rPr>
                <w:noProof/>
                <w:webHidden/>
              </w:rPr>
              <w:fldChar w:fldCharType="begin"/>
            </w:r>
            <w:r w:rsidR="007A6BFA">
              <w:rPr>
                <w:noProof/>
                <w:webHidden/>
              </w:rPr>
              <w:instrText xml:space="preserve"> PAGEREF _Toc110863786 \h </w:instrText>
            </w:r>
            <w:r w:rsidR="007A6BFA">
              <w:rPr>
                <w:noProof/>
                <w:webHidden/>
              </w:rPr>
            </w:r>
            <w:r w:rsidR="007A6BFA">
              <w:rPr>
                <w:noProof/>
                <w:webHidden/>
              </w:rPr>
              <w:fldChar w:fldCharType="separate"/>
            </w:r>
            <w:r w:rsidR="00F456CD">
              <w:rPr>
                <w:noProof/>
                <w:webHidden/>
              </w:rPr>
              <w:t>62</w:t>
            </w:r>
            <w:r w:rsidR="007A6BFA">
              <w:rPr>
                <w:noProof/>
                <w:webHidden/>
              </w:rPr>
              <w:fldChar w:fldCharType="end"/>
            </w:r>
          </w:hyperlink>
        </w:p>
        <w:p w14:paraId="74BD5B4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7" w:history="1">
            <w:r w:rsidR="007A6BFA" w:rsidRPr="005B7AD0">
              <w:rPr>
                <w:rStyle w:val="Lienhypertexte"/>
                <w:b/>
                <w:noProof/>
                <w:lang w:val="fr-FR"/>
              </w:rPr>
              <w:t>ORO.FC.146  - Personnel assurant la formation, le contrôle et l’évaluation</w:t>
            </w:r>
            <w:r w:rsidR="007A6BFA">
              <w:rPr>
                <w:noProof/>
                <w:webHidden/>
              </w:rPr>
              <w:tab/>
            </w:r>
            <w:r w:rsidR="007A6BFA">
              <w:rPr>
                <w:noProof/>
                <w:webHidden/>
              </w:rPr>
              <w:fldChar w:fldCharType="begin"/>
            </w:r>
            <w:r w:rsidR="007A6BFA">
              <w:rPr>
                <w:noProof/>
                <w:webHidden/>
              </w:rPr>
              <w:instrText xml:space="preserve"> PAGEREF _Toc110863787 \h </w:instrText>
            </w:r>
            <w:r w:rsidR="007A6BFA">
              <w:rPr>
                <w:noProof/>
                <w:webHidden/>
              </w:rPr>
            </w:r>
            <w:r w:rsidR="007A6BFA">
              <w:rPr>
                <w:noProof/>
                <w:webHidden/>
              </w:rPr>
              <w:fldChar w:fldCharType="separate"/>
            </w:r>
            <w:r w:rsidR="00F456CD">
              <w:rPr>
                <w:noProof/>
                <w:webHidden/>
              </w:rPr>
              <w:t>63</w:t>
            </w:r>
            <w:r w:rsidR="007A6BFA">
              <w:rPr>
                <w:noProof/>
                <w:webHidden/>
              </w:rPr>
              <w:fldChar w:fldCharType="end"/>
            </w:r>
          </w:hyperlink>
        </w:p>
        <w:p w14:paraId="1F6478CF"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88" w:history="1">
            <w:r w:rsidR="007A6BFA" w:rsidRPr="005B7AD0">
              <w:rPr>
                <w:rStyle w:val="Lienhypertexte"/>
                <w:noProof/>
                <w:lang w:val="fr-FR"/>
              </w:rPr>
              <w:t>SECTION 2 - Exigences supplémentaires applicables à l’exploitation d’aéronefs à des fins de transport aérien commercial</w:t>
            </w:r>
            <w:r w:rsidR="007A6BFA">
              <w:rPr>
                <w:noProof/>
                <w:webHidden/>
              </w:rPr>
              <w:tab/>
            </w:r>
            <w:r w:rsidR="007A6BFA">
              <w:rPr>
                <w:noProof/>
                <w:webHidden/>
              </w:rPr>
              <w:fldChar w:fldCharType="begin"/>
            </w:r>
            <w:r w:rsidR="007A6BFA">
              <w:rPr>
                <w:noProof/>
                <w:webHidden/>
              </w:rPr>
              <w:instrText xml:space="preserve"> PAGEREF _Toc110863788 \h </w:instrText>
            </w:r>
            <w:r w:rsidR="007A6BFA">
              <w:rPr>
                <w:noProof/>
                <w:webHidden/>
              </w:rPr>
            </w:r>
            <w:r w:rsidR="007A6BFA">
              <w:rPr>
                <w:noProof/>
                <w:webHidden/>
              </w:rPr>
              <w:fldChar w:fldCharType="separate"/>
            </w:r>
            <w:r w:rsidR="00F456CD">
              <w:rPr>
                <w:noProof/>
                <w:webHidden/>
              </w:rPr>
              <w:t>65</w:t>
            </w:r>
            <w:r w:rsidR="007A6BFA">
              <w:rPr>
                <w:noProof/>
                <w:webHidden/>
              </w:rPr>
              <w:fldChar w:fldCharType="end"/>
            </w:r>
          </w:hyperlink>
        </w:p>
        <w:p w14:paraId="6C7B5CF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89" w:history="1">
            <w:r w:rsidR="007A6BFA" w:rsidRPr="005B7AD0">
              <w:rPr>
                <w:rStyle w:val="Lienhypertexte"/>
                <w:b/>
                <w:noProof/>
                <w:lang w:val="fr-FR"/>
              </w:rPr>
              <w:t>ORO.FC.200 - Composition de l’équipage de conduite</w:t>
            </w:r>
            <w:r w:rsidR="007A6BFA">
              <w:rPr>
                <w:noProof/>
                <w:webHidden/>
              </w:rPr>
              <w:tab/>
            </w:r>
            <w:r w:rsidR="007A6BFA">
              <w:rPr>
                <w:noProof/>
                <w:webHidden/>
              </w:rPr>
              <w:fldChar w:fldCharType="begin"/>
            </w:r>
            <w:r w:rsidR="007A6BFA">
              <w:rPr>
                <w:noProof/>
                <w:webHidden/>
              </w:rPr>
              <w:instrText xml:space="preserve"> PAGEREF _Toc110863789 \h </w:instrText>
            </w:r>
            <w:r w:rsidR="007A6BFA">
              <w:rPr>
                <w:noProof/>
                <w:webHidden/>
              </w:rPr>
            </w:r>
            <w:r w:rsidR="007A6BFA">
              <w:rPr>
                <w:noProof/>
                <w:webHidden/>
              </w:rPr>
              <w:fldChar w:fldCharType="separate"/>
            </w:r>
            <w:r w:rsidR="00F456CD">
              <w:rPr>
                <w:noProof/>
                <w:webHidden/>
              </w:rPr>
              <w:t>66</w:t>
            </w:r>
            <w:r w:rsidR="007A6BFA">
              <w:rPr>
                <w:noProof/>
                <w:webHidden/>
              </w:rPr>
              <w:fldChar w:fldCharType="end"/>
            </w:r>
          </w:hyperlink>
        </w:p>
        <w:p w14:paraId="53AA394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0" w:history="1">
            <w:r w:rsidR="007A6BFA" w:rsidRPr="005B7AD0">
              <w:rPr>
                <w:rStyle w:val="Lienhypertexte"/>
                <w:b/>
                <w:noProof/>
                <w:lang w:val="fr-FR"/>
              </w:rPr>
              <w:t>ORO.FC.A.201 - Relève en vol de membres de l’équipage de conduite</w:t>
            </w:r>
            <w:r w:rsidR="007A6BFA">
              <w:rPr>
                <w:noProof/>
                <w:webHidden/>
              </w:rPr>
              <w:tab/>
            </w:r>
            <w:r w:rsidR="007A6BFA">
              <w:rPr>
                <w:noProof/>
                <w:webHidden/>
              </w:rPr>
              <w:fldChar w:fldCharType="begin"/>
            </w:r>
            <w:r w:rsidR="007A6BFA">
              <w:rPr>
                <w:noProof/>
                <w:webHidden/>
              </w:rPr>
              <w:instrText xml:space="preserve"> PAGEREF _Toc110863790 \h </w:instrText>
            </w:r>
            <w:r w:rsidR="007A6BFA">
              <w:rPr>
                <w:noProof/>
                <w:webHidden/>
              </w:rPr>
            </w:r>
            <w:r w:rsidR="007A6BFA">
              <w:rPr>
                <w:noProof/>
                <w:webHidden/>
              </w:rPr>
              <w:fldChar w:fldCharType="separate"/>
            </w:r>
            <w:r w:rsidR="00F456CD">
              <w:rPr>
                <w:noProof/>
                <w:webHidden/>
              </w:rPr>
              <w:t>67</w:t>
            </w:r>
            <w:r w:rsidR="007A6BFA">
              <w:rPr>
                <w:noProof/>
                <w:webHidden/>
              </w:rPr>
              <w:fldChar w:fldCharType="end"/>
            </w:r>
          </w:hyperlink>
        </w:p>
        <w:p w14:paraId="446573E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1" w:history="1">
            <w:r w:rsidR="007A6BFA" w:rsidRPr="005B7AD0">
              <w:rPr>
                <w:rStyle w:val="Lienhypertexte"/>
                <w:b/>
                <w:noProof/>
                <w:lang w:val="fr-FR"/>
              </w:rPr>
              <w:t>ORO.FC.202 - Exploitation monopilote en régime IFR ou de nuit,</w:t>
            </w:r>
            <w:r w:rsidR="007A6BFA">
              <w:rPr>
                <w:noProof/>
                <w:webHidden/>
              </w:rPr>
              <w:tab/>
            </w:r>
            <w:r w:rsidR="007A6BFA">
              <w:rPr>
                <w:noProof/>
                <w:webHidden/>
              </w:rPr>
              <w:fldChar w:fldCharType="begin"/>
            </w:r>
            <w:r w:rsidR="007A6BFA">
              <w:rPr>
                <w:noProof/>
                <w:webHidden/>
              </w:rPr>
              <w:instrText xml:space="preserve"> PAGEREF _Toc110863791 \h </w:instrText>
            </w:r>
            <w:r w:rsidR="007A6BFA">
              <w:rPr>
                <w:noProof/>
                <w:webHidden/>
              </w:rPr>
            </w:r>
            <w:r w:rsidR="007A6BFA">
              <w:rPr>
                <w:noProof/>
                <w:webHidden/>
              </w:rPr>
              <w:fldChar w:fldCharType="separate"/>
            </w:r>
            <w:r w:rsidR="00F456CD">
              <w:rPr>
                <w:noProof/>
                <w:webHidden/>
              </w:rPr>
              <w:t>68</w:t>
            </w:r>
            <w:r w:rsidR="007A6BFA">
              <w:rPr>
                <w:noProof/>
                <w:webHidden/>
              </w:rPr>
              <w:fldChar w:fldCharType="end"/>
            </w:r>
          </w:hyperlink>
        </w:p>
        <w:p w14:paraId="031D17F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2" w:history="1">
            <w:r w:rsidR="007A6BFA" w:rsidRPr="005B7AD0">
              <w:rPr>
                <w:rStyle w:val="Lienhypertexte"/>
                <w:b/>
                <w:noProof/>
                <w:lang w:val="fr-FR"/>
              </w:rPr>
              <w:t>ORO.FC.205 - Formation au commandement</w:t>
            </w:r>
            <w:r w:rsidR="007A6BFA">
              <w:rPr>
                <w:noProof/>
                <w:webHidden/>
              </w:rPr>
              <w:tab/>
            </w:r>
            <w:r w:rsidR="007A6BFA">
              <w:rPr>
                <w:noProof/>
                <w:webHidden/>
              </w:rPr>
              <w:fldChar w:fldCharType="begin"/>
            </w:r>
            <w:r w:rsidR="007A6BFA">
              <w:rPr>
                <w:noProof/>
                <w:webHidden/>
              </w:rPr>
              <w:instrText xml:space="preserve"> PAGEREF _Toc110863792 \h </w:instrText>
            </w:r>
            <w:r w:rsidR="007A6BFA">
              <w:rPr>
                <w:noProof/>
                <w:webHidden/>
              </w:rPr>
            </w:r>
            <w:r w:rsidR="007A6BFA">
              <w:rPr>
                <w:noProof/>
                <w:webHidden/>
              </w:rPr>
              <w:fldChar w:fldCharType="separate"/>
            </w:r>
            <w:r w:rsidR="00F456CD">
              <w:rPr>
                <w:noProof/>
                <w:webHidden/>
              </w:rPr>
              <w:t>69</w:t>
            </w:r>
            <w:r w:rsidR="007A6BFA">
              <w:rPr>
                <w:noProof/>
                <w:webHidden/>
              </w:rPr>
              <w:fldChar w:fldCharType="end"/>
            </w:r>
          </w:hyperlink>
        </w:p>
        <w:p w14:paraId="0E2D933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3" w:history="1">
            <w:r w:rsidR="007A6BFA" w:rsidRPr="005B7AD0">
              <w:rPr>
                <w:rStyle w:val="Lienhypertexte"/>
                <w:b/>
                <w:noProof/>
                <w:lang w:val="fr-FR"/>
              </w:rPr>
              <w:t>ORO.FC.220 - Stage d’adaptation de l’exploitant et contrôle</w:t>
            </w:r>
            <w:r w:rsidR="007A6BFA">
              <w:rPr>
                <w:noProof/>
                <w:webHidden/>
              </w:rPr>
              <w:tab/>
            </w:r>
            <w:r w:rsidR="007A6BFA">
              <w:rPr>
                <w:noProof/>
                <w:webHidden/>
              </w:rPr>
              <w:fldChar w:fldCharType="begin"/>
            </w:r>
            <w:r w:rsidR="007A6BFA">
              <w:rPr>
                <w:noProof/>
                <w:webHidden/>
              </w:rPr>
              <w:instrText xml:space="preserve"> PAGEREF _Toc110863793 \h </w:instrText>
            </w:r>
            <w:r w:rsidR="007A6BFA">
              <w:rPr>
                <w:noProof/>
                <w:webHidden/>
              </w:rPr>
            </w:r>
            <w:r w:rsidR="007A6BFA">
              <w:rPr>
                <w:noProof/>
                <w:webHidden/>
              </w:rPr>
              <w:fldChar w:fldCharType="separate"/>
            </w:r>
            <w:r w:rsidR="00F456CD">
              <w:rPr>
                <w:noProof/>
                <w:webHidden/>
              </w:rPr>
              <w:t>70</w:t>
            </w:r>
            <w:r w:rsidR="007A6BFA">
              <w:rPr>
                <w:noProof/>
                <w:webHidden/>
              </w:rPr>
              <w:fldChar w:fldCharType="end"/>
            </w:r>
          </w:hyperlink>
        </w:p>
        <w:p w14:paraId="05762E3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4" w:history="1">
            <w:r w:rsidR="007A6BFA" w:rsidRPr="005B7AD0">
              <w:rPr>
                <w:rStyle w:val="Lienhypertexte"/>
                <w:b/>
                <w:noProof/>
                <w:lang w:val="fr-FR"/>
              </w:rPr>
              <w:t>ORO.FC.230 - Formation de maintien des compétences et contrôle</w:t>
            </w:r>
            <w:r w:rsidR="007A6BFA">
              <w:rPr>
                <w:noProof/>
                <w:webHidden/>
              </w:rPr>
              <w:tab/>
            </w:r>
            <w:r w:rsidR="007A6BFA">
              <w:rPr>
                <w:noProof/>
                <w:webHidden/>
              </w:rPr>
              <w:fldChar w:fldCharType="begin"/>
            </w:r>
            <w:r w:rsidR="007A6BFA">
              <w:rPr>
                <w:noProof/>
                <w:webHidden/>
              </w:rPr>
              <w:instrText xml:space="preserve"> PAGEREF _Toc110863794 \h </w:instrText>
            </w:r>
            <w:r w:rsidR="007A6BFA">
              <w:rPr>
                <w:noProof/>
                <w:webHidden/>
              </w:rPr>
            </w:r>
            <w:r w:rsidR="007A6BFA">
              <w:rPr>
                <w:noProof/>
                <w:webHidden/>
              </w:rPr>
              <w:fldChar w:fldCharType="separate"/>
            </w:r>
            <w:r w:rsidR="00F456CD">
              <w:rPr>
                <w:noProof/>
                <w:webHidden/>
              </w:rPr>
              <w:t>72</w:t>
            </w:r>
            <w:r w:rsidR="007A6BFA">
              <w:rPr>
                <w:noProof/>
                <w:webHidden/>
              </w:rPr>
              <w:fldChar w:fldCharType="end"/>
            </w:r>
          </w:hyperlink>
        </w:p>
        <w:p w14:paraId="21D85837"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795" w:history="1">
            <w:r w:rsidR="007A6BFA" w:rsidRPr="005B7AD0">
              <w:rPr>
                <w:rStyle w:val="Lienhypertexte"/>
                <w:noProof/>
                <w:lang w:val="fr-FR"/>
              </w:rPr>
              <w:t>ORO.FC.231 Formation basée sur des données probantes</w:t>
            </w:r>
            <w:r w:rsidR="007A6BFA">
              <w:rPr>
                <w:noProof/>
                <w:webHidden/>
              </w:rPr>
              <w:tab/>
            </w:r>
            <w:r w:rsidR="007A6BFA">
              <w:rPr>
                <w:noProof/>
                <w:webHidden/>
              </w:rPr>
              <w:fldChar w:fldCharType="begin"/>
            </w:r>
            <w:r w:rsidR="007A6BFA">
              <w:rPr>
                <w:noProof/>
                <w:webHidden/>
              </w:rPr>
              <w:instrText xml:space="preserve"> PAGEREF _Toc110863795 \h </w:instrText>
            </w:r>
            <w:r w:rsidR="007A6BFA">
              <w:rPr>
                <w:noProof/>
                <w:webHidden/>
              </w:rPr>
            </w:r>
            <w:r w:rsidR="007A6BFA">
              <w:rPr>
                <w:noProof/>
                <w:webHidden/>
              </w:rPr>
              <w:fldChar w:fldCharType="separate"/>
            </w:r>
            <w:r w:rsidR="00F456CD">
              <w:rPr>
                <w:noProof/>
                <w:webHidden/>
              </w:rPr>
              <w:t>74</w:t>
            </w:r>
            <w:r w:rsidR="007A6BFA">
              <w:rPr>
                <w:noProof/>
                <w:webHidden/>
              </w:rPr>
              <w:fldChar w:fldCharType="end"/>
            </w:r>
          </w:hyperlink>
        </w:p>
        <w:p w14:paraId="03BCF41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6" w:history="1">
            <w:r w:rsidR="007A6BFA" w:rsidRPr="005B7AD0">
              <w:rPr>
                <w:rStyle w:val="Lienhypertexte"/>
                <w:b/>
                <w:noProof/>
                <w:lang w:val="fr-FR"/>
              </w:rPr>
              <w:t>ORO.FC.232 - Thèmes d’évaluation et de formation du programme EBT</w:t>
            </w:r>
            <w:r w:rsidR="007A6BFA">
              <w:rPr>
                <w:noProof/>
                <w:webHidden/>
              </w:rPr>
              <w:tab/>
            </w:r>
            <w:r w:rsidR="007A6BFA">
              <w:rPr>
                <w:noProof/>
                <w:webHidden/>
              </w:rPr>
              <w:fldChar w:fldCharType="begin"/>
            </w:r>
            <w:r w:rsidR="007A6BFA">
              <w:rPr>
                <w:noProof/>
                <w:webHidden/>
              </w:rPr>
              <w:instrText xml:space="preserve"> PAGEREF _Toc110863796 \h </w:instrText>
            </w:r>
            <w:r w:rsidR="007A6BFA">
              <w:rPr>
                <w:noProof/>
                <w:webHidden/>
              </w:rPr>
            </w:r>
            <w:r w:rsidR="007A6BFA">
              <w:rPr>
                <w:noProof/>
                <w:webHidden/>
              </w:rPr>
              <w:fldChar w:fldCharType="separate"/>
            </w:r>
            <w:r w:rsidR="00F456CD">
              <w:rPr>
                <w:noProof/>
                <w:webHidden/>
              </w:rPr>
              <w:t>79</w:t>
            </w:r>
            <w:r w:rsidR="007A6BFA">
              <w:rPr>
                <w:noProof/>
                <w:webHidden/>
              </w:rPr>
              <w:fldChar w:fldCharType="end"/>
            </w:r>
          </w:hyperlink>
        </w:p>
        <w:p w14:paraId="02ED2CD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7" w:history="1">
            <w:r w:rsidR="007A6BFA" w:rsidRPr="005B7AD0">
              <w:rPr>
                <w:rStyle w:val="Lienhypertexte"/>
                <w:b/>
                <w:noProof/>
                <w:lang w:val="fr-FR"/>
              </w:rPr>
              <w:t>ORO.FC.235 - Qualification du pilote pour exercer ses activités sur les deux sièges pilotes</w:t>
            </w:r>
            <w:r w:rsidR="007A6BFA">
              <w:rPr>
                <w:noProof/>
                <w:webHidden/>
              </w:rPr>
              <w:tab/>
            </w:r>
            <w:r w:rsidR="007A6BFA">
              <w:rPr>
                <w:noProof/>
                <w:webHidden/>
              </w:rPr>
              <w:fldChar w:fldCharType="begin"/>
            </w:r>
            <w:r w:rsidR="007A6BFA">
              <w:rPr>
                <w:noProof/>
                <w:webHidden/>
              </w:rPr>
              <w:instrText xml:space="preserve"> PAGEREF _Toc110863797 \h </w:instrText>
            </w:r>
            <w:r w:rsidR="007A6BFA">
              <w:rPr>
                <w:noProof/>
                <w:webHidden/>
              </w:rPr>
            </w:r>
            <w:r w:rsidR="007A6BFA">
              <w:rPr>
                <w:noProof/>
                <w:webHidden/>
              </w:rPr>
              <w:fldChar w:fldCharType="separate"/>
            </w:r>
            <w:r w:rsidR="00F456CD">
              <w:rPr>
                <w:noProof/>
                <w:webHidden/>
              </w:rPr>
              <w:t>79</w:t>
            </w:r>
            <w:r w:rsidR="007A6BFA">
              <w:rPr>
                <w:noProof/>
                <w:webHidden/>
              </w:rPr>
              <w:fldChar w:fldCharType="end"/>
            </w:r>
          </w:hyperlink>
        </w:p>
        <w:p w14:paraId="5FDCF73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8" w:history="1">
            <w:r w:rsidR="007A6BFA" w:rsidRPr="005B7AD0">
              <w:rPr>
                <w:rStyle w:val="Lienhypertexte"/>
                <w:b/>
                <w:noProof/>
                <w:lang w:val="fr-FR"/>
              </w:rPr>
              <w:t>ORO.FC.240 - Exercice sur plus d’un type ou variante</w:t>
            </w:r>
            <w:r w:rsidR="007A6BFA">
              <w:rPr>
                <w:noProof/>
                <w:webHidden/>
              </w:rPr>
              <w:tab/>
            </w:r>
            <w:r w:rsidR="007A6BFA">
              <w:rPr>
                <w:noProof/>
                <w:webHidden/>
              </w:rPr>
              <w:fldChar w:fldCharType="begin"/>
            </w:r>
            <w:r w:rsidR="007A6BFA">
              <w:rPr>
                <w:noProof/>
                <w:webHidden/>
              </w:rPr>
              <w:instrText xml:space="preserve"> PAGEREF _Toc110863798 \h </w:instrText>
            </w:r>
            <w:r w:rsidR="007A6BFA">
              <w:rPr>
                <w:noProof/>
                <w:webHidden/>
              </w:rPr>
            </w:r>
            <w:r w:rsidR="007A6BFA">
              <w:rPr>
                <w:noProof/>
                <w:webHidden/>
              </w:rPr>
              <w:fldChar w:fldCharType="separate"/>
            </w:r>
            <w:r w:rsidR="00F456CD">
              <w:rPr>
                <w:noProof/>
                <w:webHidden/>
              </w:rPr>
              <w:t>80</w:t>
            </w:r>
            <w:r w:rsidR="007A6BFA">
              <w:rPr>
                <w:noProof/>
                <w:webHidden/>
              </w:rPr>
              <w:fldChar w:fldCharType="end"/>
            </w:r>
          </w:hyperlink>
        </w:p>
        <w:p w14:paraId="3B04AFA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799" w:history="1">
            <w:r w:rsidR="007A6BFA" w:rsidRPr="005B7AD0">
              <w:rPr>
                <w:rStyle w:val="Lienhypertexte"/>
                <w:b/>
                <w:noProof/>
                <w:lang w:val="fr-FR"/>
              </w:rPr>
              <w:t>ORO.FC.A.245 - Programme de formation et de qualification alternatif</w:t>
            </w:r>
            <w:r w:rsidR="007A6BFA">
              <w:rPr>
                <w:noProof/>
                <w:webHidden/>
              </w:rPr>
              <w:tab/>
            </w:r>
            <w:r w:rsidR="007A6BFA">
              <w:rPr>
                <w:noProof/>
                <w:webHidden/>
              </w:rPr>
              <w:fldChar w:fldCharType="begin"/>
            </w:r>
            <w:r w:rsidR="007A6BFA">
              <w:rPr>
                <w:noProof/>
                <w:webHidden/>
              </w:rPr>
              <w:instrText xml:space="preserve"> PAGEREF _Toc110863799 \h </w:instrText>
            </w:r>
            <w:r w:rsidR="007A6BFA">
              <w:rPr>
                <w:noProof/>
                <w:webHidden/>
              </w:rPr>
            </w:r>
            <w:r w:rsidR="007A6BFA">
              <w:rPr>
                <w:noProof/>
                <w:webHidden/>
              </w:rPr>
              <w:fldChar w:fldCharType="separate"/>
            </w:r>
            <w:r w:rsidR="00F456CD">
              <w:rPr>
                <w:noProof/>
                <w:webHidden/>
              </w:rPr>
              <w:t>81</w:t>
            </w:r>
            <w:r w:rsidR="007A6BFA">
              <w:rPr>
                <w:noProof/>
                <w:webHidden/>
              </w:rPr>
              <w:fldChar w:fldCharType="end"/>
            </w:r>
          </w:hyperlink>
        </w:p>
        <w:p w14:paraId="3DD4879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0" w:history="1">
            <w:r w:rsidR="007A6BFA" w:rsidRPr="005B7AD0">
              <w:rPr>
                <w:rStyle w:val="Lienhypertexte"/>
                <w:b/>
                <w:noProof/>
                <w:lang w:val="fr-FR"/>
              </w:rPr>
              <w:t>ORO.FC.A.250 - Commandants de bord titulaires d’une CPL(A)</w:t>
            </w:r>
            <w:r w:rsidR="007A6BFA">
              <w:rPr>
                <w:noProof/>
                <w:webHidden/>
              </w:rPr>
              <w:tab/>
            </w:r>
            <w:r w:rsidR="007A6BFA">
              <w:rPr>
                <w:noProof/>
                <w:webHidden/>
              </w:rPr>
              <w:fldChar w:fldCharType="begin"/>
            </w:r>
            <w:r w:rsidR="007A6BFA">
              <w:rPr>
                <w:noProof/>
                <w:webHidden/>
              </w:rPr>
              <w:instrText xml:space="preserve"> PAGEREF _Toc110863800 \h </w:instrText>
            </w:r>
            <w:r w:rsidR="007A6BFA">
              <w:rPr>
                <w:noProof/>
                <w:webHidden/>
              </w:rPr>
            </w:r>
            <w:r w:rsidR="007A6BFA">
              <w:rPr>
                <w:noProof/>
                <w:webHidden/>
              </w:rPr>
              <w:fldChar w:fldCharType="separate"/>
            </w:r>
            <w:r w:rsidR="00F456CD">
              <w:rPr>
                <w:noProof/>
                <w:webHidden/>
              </w:rPr>
              <w:t>82</w:t>
            </w:r>
            <w:r w:rsidR="007A6BFA">
              <w:rPr>
                <w:noProof/>
                <w:webHidden/>
              </w:rPr>
              <w:fldChar w:fldCharType="end"/>
            </w:r>
          </w:hyperlink>
        </w:p>
        <w:p w14:paraId="1D639756"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801" w:history="1">
            <w:r w:rsidR="007A6BFA" w:rsidRPr="005B7AD0">
              <w:rPr>
                <w:rStyle w:val="Lienhypertexte"/>
                <w:noProof/>
                <w:lang w:val="fr-FR" w:eastAsia="fr-FR"/>
              </w:rPr>
              <w:t>SECTION 3 - Exigences supplémentaires applicables aux exploitations spécialisées commerciales et aux opérations de CAT visées aux sous paragraphes ORO.FC.005 (b) (1) et (2)</w:t>
            </w:r>
            <w:r w:rsidR="007A6BFA">
              <w:rPr>
                <w:noProof/>
                <w:webHidden/>
              </w:rPr>
              <w:tab/>
            </w:r>
            <w:r w:rsidR="007A6BFA">
              <w:rPr>
                <w:noProof/>
                <w:webHidden/>
              </w:rPr>
              <w:fldChar w:fldCharType="begin"/>
            </w:r>
            <w:r w:rsidR="007A6BFA">
              <w:rPr>
                <w:noProof/>
                <w:webHidden/>
              </w:rPr>
              <w:instrText xml:space="preserve"> PAGEREF _Toc110863801 \h </w:instrText>
            </w:r>
            <w:r w:rsidR="007A6BFA">
              <w:rPr>
                <w:noProof/>
                <w:webHidden/>
              </w:rPr>
            </w:r>
            <w:r w:rsidR="007A6BFA">
              <w:rPr>
                <w:noProof/>
                <w:webHidden/>
              </w:rPr>
              <w:fldChar w:fldCharType="separate"/>
            </w:r>
            <w:r w:rsidR="00F456CD">
              <w:rPr>
                <w:noProof/>
                <w:webHidden/>
              </w:rPr>
              <w:t>85</w:t>
            </w:r>
            <w:r w:rsidR="007A6BFA">
              <w:rPr>
                <w:noProof/>
                <w:webHidden/>
              </w:rPr>
              <w:fldChar w:fldCharType="end"/>
            </w:r>
          </w:hyperlink>
        </w:p>
        <w:p w14:paraId="10B1770B"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2" w:history="1">
            <w:r w:rsidR="007A6BFA" w:rsidRPr="005B7AD0">
              <w:rPr>
                <w:rStyle w:val="Lienhypertexte"/>
                <w:b/>
                <w:noProof/>
                <w:lang w:val="fr-FR" w:eastAsia="fr-FR"/>
              </w:rPr>
              <w:t>ORO.FC.330 - Formation de maintien des compétences et contrôle – contrôle hors ligne de l’exploitant</w:t>
            </w:r>
            <w:r w:rsidR="007A6BFA">
              <w:rPr>
                <w:noProof/>
                <w:webHidden/>
              </w:rPr>
              <w:tab/>
            </w:r>
            <w:r w:rsidR="007A6BFA">
              <w:rPr>
                <w:noProof/>
                <w:webHidden/>
              </w:rPr>
              <w:fldChar w:fldCharType="begin"/>
            </w:r>
            <w:r w:rsidR="007A6BFA">
              <w:rPr>
                <w:noProof/>
                <w:webHidden/>
              </w:rPr>
              <w:instrText xml:space="preserve"> PAGEREF _Toc110863802 \h </w:instrText>
            </w:r>
            <w:r w:rsidR="007A6BFA">
              <w:rPr>
                <w:noProof/>
                <w:webHidden/>
              </w:rPr>
            </w:r>
            <w:r w:rsidR="007A6BFA">
              <w:rPr>
                <w:noProof/>
                <w:webHidden/>
              </w:rPr>
              <w:fldChar w:fldCharType="separate"/>
            </w:r>
            <w:r w:rsidR="00F456CD">
              <w:rPr>
                <w:noProof/>
                <w:webHidden/>
              </w:rPr>
              <w:t>86</w:t>
            </w:r>
            <w:r w:rsidR="007A6BFA">
              <w:rPr>
                <w:noProof/>
                <w:webHidden/>
              </w:rPr>
              <w:fldChar w:fldCharType="end"/>
            </w:r>
          </w:hyperlink>
        </w:p>
        <w:p w14:paraId="03308856"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803" w:history="1">
            <w:r w:rsidR="007A6BFA" w:rsidRPr="005B7AD0">
              <w:rPr>
                <w:rStyle w:val="Lienhypertexte"/>
                <w:b/>
                <w:noProof/>
                <w:lang w:val="fr-FR"/>
              </w:rPr>
              <w:t>SOUS-PARTIE CC - ÉQUIPAGE DE CABINE</w:t>
            </w:r>
            <w:r w:rsidR="007A6BFA">
              <w:rPr>
                <w:noProof/>
                <w:webHidden/>
              </w:rPr>
              <w:tab/>
            </w:r>
            <w:r w:rsidR="007A6BFA">
              <w:rPr>
                <w:noProof/>
                <w:webHidden/>
              </w:rPr>
              <w:fldChar w:fldCharType="begin"/>
            </w:r>
            <w:r w:rsidR="007A6BFA">
              <w:rPr>
                <w:noProof/>
                <w:webHidden/>
              </w:rPr>
              <w:instrText xml:space="preserve"> PAGEREF _Toc110863803 \h </w:instrText>
            </w:r>
            <w:r w:rsidR="007A6BFA">
              <w:rPr>
                <w:noProof/>
                <w:webHidden/>
              </w:rPr>
            </w:r>
            <w:r w:rsidR="007A6BFA">
              <w:rPr>
                <w:noProof/>
                <w:webHidden/>
              </w:rPr>
              <w:fldChar w:fldCharType="separate"/>
            </w:r>
            <w:r w:rsidR="00F456CD">
              <w:rPr>
                <w:noProof/>
                <w:webHidden/>
              </w:rPr>
              <w:t>87</w:t>
            </w:r>
            <w:r w:rsidR="007A6BFA">
              <w:rPr>
                <w:noProof/>
                <w:webHidden/>
              </w:rPr>
              <w:fldChar w:fldCharType="end"/>
            </w:r>
          </w:hyperlink>
        </w:p>
        <w:p w14:paraId="77EB0C9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4" w:history="1">
            <w:r w:rsidR="007A6BFA" w:rsidRPr="005B7AD0">
              <w:rPr>
                <w:rStyle w:val="Lienhypertexte"/>
                <w:b/>
                <w:noProof/>
                <w:lang w:val="fr-FR"/>
              </w:rPr>
              <w:t>ORO.CC.005 - Champ d’application</w:t>
            </w:r>
            <w:r w:rsidR="007A6BFA">
              <w:rPr>
                <w:noProof/>
                <w:webHidden/>
              </w:rPr>
              <w:tab/>
            </w:r>
            <w:r w:rsidR="007A6BFA">
              <w:rPr>
                <w:noProof/>
                <w:webHidden/>
              </w:rPr>
              <w:fldChar w:fldCharType="begin"/>
            </w:r>
            <w:r w:rsidR="007A6BFA">
              <w:rPr>
                <w:noProof/>
                <w:webHidden/>
              </w:rPr>
              <w:instrText xml:space="preserve"> PAGEREF _Toc110863804 \h </w:instrText>
            </w:r>
            <w:r w:rsidR="007A6BFA">
              <w:rPr>
                <w:noProof/>
                <w:webHidden/>
              </w:rPr>
            </w:r>
            <w:r w:rsidR="007A6BFA">
              <w:rPr>
                <w:noProof/>
                <w:webHidden/>
              </w:rPr>
              <w:fldChar w:fldCharType="separate"/>
            </w:r>
            <w:r w:rsidR="00F456CD">
              <w:rPr>
                <w:noProof/>
                <w:webHidden/>
              </w:rPr>
              <w:t>88</w:t>
            </w:r>
            <w:r w:rsidR="007A6BFA">
              <w:rPr>
                <w:noProof/>
                <w:webHidden/>
              </w:rPr>
              <w:fldChar w:fldCharType="end"/>
            </w:r>
          </w:hyperlink>
        </w:p>
        <w:p w14:paraId="0F4E7299"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805" w:history="1">
            <w:r w:rsidR="007A6BFA" w:rsidRPr="005B7AD0">
              <w:rPr>
                <w:rStyle w:val="Lienhypertexte"/>
                <w:noProof/>
                <w:lang w:val="fr-FR"/>
              </w:rPr>
              <w:t>SECTION 1 - Exigences communes</w:t>
            </w:r>
            <w:r w:rsidR="007A6BFA">
              <w:rPr>
                <w:noProof/>
                <w:webHidden/>
              </w:rPr>
              <w:tab/>
            </w:r>
            <w:r w:rsidR="007A6BFA">
              <w:rPr>
                <w:noProof/>
                <w:webHidden/>
              </w:rPr>
              <w:fldChar w:fldCharType="begin"/>
            </w:r>
            <w:r w:rsidR="007A6BFA">
              <w:rPr>
                <w:noProof/>
                <w:webHidden/>
              </w:rPr>
              <w:instrText xml:space="preserve"> PAGEREF _Toc110863805 \h </w:instrText>
            </w:r>
            <w:r w:rsidR="007A6BFA">
              <w:rPr>
                <w:noProof/>
                <w:webHidden/>
              </w:rPr>
            </w:r>
            <w:r w:rsidR="007A6BFA">
              <w:rPr>
                <w:noProof/>
                <w:webHidden/>
              </w:rPr>
              <w:fldChar w:fldCharType="separate"/>
            </w:r>
            <w:r w:rsidR="00F456CD">
              <w:rPr>
                <w:noProof/>
                <w:webHidden/>
              </w:rPr>
              <w:t>89</w:t>
            </w:r>
            <w:r w:rsidR="007A6BFA">
              <w:rPr>
                <w:noProof/>
                <w:webHidden/>
              </w:rPr>
              <w:fldChar w:fldCharType="end"/>
            </w:r>
          </w:hyperlink>
        </w:p>
        <w:p w14:paraId="4F8F001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6" w:history="1">
            <w:r w:rsidR="007A6BFA" w:rsidRPr="005B7AD0">
              <w:rPr>
                <w:rStyle w:val="Lienhypertexte"/>
                <w:b/>
                <w:noProof/>
                <w:lang w:val="fr-FR"/>
              </w:rPr>
              <w:t>ORO.CC.100 - Nombre de membres et composition de l’équipage de cabine</w:t>
            </w:r>
            <w:r w:rsidR="007A6BFA">
              <w:rPr>
                <w:noProof/>
                <w:webHidden/>
              </w:rPr>
              <w:tab/>
            </w:r>
            <w:r w:rsidR="007A6BFA">
              <w:rPr>
                <w:noProof/>
                <w:webHidden/>
              </w:rPr>
              <w:fldChar w:fldCharType="begin"/>
            </w:r>
            <w:r w:rsidR="007A6BFA">
              <w:rPr>
                <w:noProof/>
                <w:webHidden/>
              </w:rPr>
              <w:instrText xml:space="preserve"> PAGEREF _Toc110863806 \h </w:instrText>
            </w:r>
            <w:r w:rsidR="007A6BFA">
              <w:rPr>
                <w:noProof/>
                <w:webHidden/>
              </w:rPr>
            </w:r>
            <w:r w:rsidR="007A6BFA">
              <w:rPr>
                <w:noProof/>
                <w:webHidden/>
              </w:rPr>
              <w:fldChar w:fldCharType="separate"/>
            </w:r>
            <w:r w:rsidR="00F456CD">
              <w:rPr>
                <w:noProof/>
                <w:webHidden/>
              </w:rPr>
              <w:t>90</w:t>
            </w:r>
            <w:r w:rsidR="007A6BFA">
              <w:rPr>
                <w:noProof/>
                <w:webHidden/>
              </w:rPr>
              <w:fldChar w:fldCharType="end"/>
            </w:r>
          </w:hyperlink>
        </w:p>
        <w:p w14:paraId="3C04630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7" w:history="1">
            <w:r w:rsidR="007A6BFA" w:rsidRPr="005B7AD0">
              <w:rPr>
                <w:rStyle w:val="Lienhypertexte"/>
                <w:b/>
                <w:noProof/>
                <w:lang w:val="fr-FR"/>
              </w:rPr>
              <w:t>ORO.CC.110 - Conditions pour l’affectation à des tâches</w:t>
            </w:r>
            <w:r w:rsidR="007A6BFA">
              <w:rPr>
                <w:noProof/>
                <w:webHidden/>
              </w:rPr>
              <w:tab/>
            </w:r>
            <w:r w:rsidR="007A6BFA">
              <w:rPr>
                <w:noProof/>
                <w:webHidden/>
              </w:rPr>
              <w:fldChar w:fldCharType="begin"/>
            </w:r>
            <w:r w:rsidR="007A6BFA">
              <w:rPr>
                <w:noProof/>
                <w:webHidden/>
              </w:rPr>
              <w:instrText xml:space="preserve"> PAGEREF _Toc110863807 \h </w:instrText>
            </w:r>
            <w:r w:rsidR="007A6BFA">
              <w:rPr>
                <w:noProof/>
                <w:webHidden/>
              </w:rPr>
            </w:r>
            <w:r w:rsidR="007A6BFA">
              <w:rPr>
                <w:noProof/>
                <w:webHidden/>
              </w:rPr>
              <w:fldChar w:fldCharType="separate"/>
            </w:r>
            <w:r w:rsidR="00F456CD">
              <w:rPr>
                <w:noProof/>
                <w:webHidden/>
              </w:rPr>
              <w:t>90</w:t>
            </w:r>
            <w:r w:rsidR="007A6BFA">
              <w:rPr>
                <w:noProof/>
                <w:webHidden/>
              </w:rPr>
              <w:fldChar w:fldCharType="end"/>
            </w:r>
          </w:hyperlink>
        </w:p>
        <w:p w14:paraId="0F56EA9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8" w:history="1">
            <w:r w:rsidR="007A6BFA" w:rsidRPr="005B7AD0">
              <w:rPr>
                <w:rStyle w:val="Lienhypertexte"/>
                <w:b/>
                <w:noProof/>
                <w:lang w:val="fr-FR"/>
              </w:rPr>
              <w:t>ORO.CC.115 - Organisation de cours de formation et exécution des contrôles associés</w:t>
            </w:r>
            <w:r w:rsidR="007A6BFA">
              <w:rPr>
                <w:noProof/>
                <w:webHidden/>
              </w:rPr>
              <w:tab/>
            </w:r>
            <w:r w:rsidR="007A6BFA">
              <w:rPr>
                <w:noProof/>
                <w:webHidden/>
              </w:rPr>
              <w:fldChar w:fldCharType="begin"/>
            </w:r>
            <w:r w:rsidR="007A6BFA">
              <w:rPr>
                <w:noProof/>
                <w:webHidden/>
              </w:rPr>
              <w:instrText xml:space="preserve"> PAGEREF _Toc110863808 \h </w:instrText>
            </w:r>
            <w:r w:rsidR="007A6BFA">
              <w:rPr>
                <w:noProof/>
                <w:webHidden/>
              </w:rPr>
            </w:r>
            <w:r w:rsidR="007A6BFA">
              <w:rPr>
                <w:noProof/>
                <w:webHidden/>
              </w:rPr>
              <w:fldChar w:fldCharType="separate"/>
            </w:r>
            <w:r w:rsidR="00F456CD">
              <w:rPr>
                <w:noProof/>
                <w:webHidden/>
              </w:rPr>
              <w:t>91</w:t>
            </w:r>
            <w:r w:rsidR="007A6BFA">
              <w:rPr>
                <w:noProof/>
                <w:webHidden/>
              </w:rPr>
              <w:fldChar w:fldCharType="end"/>
            </w:r>
          </w:hyperlink>
        </w:p>
        <w:p w14:paraId="14736D4B"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09" w:history="1">
            <w:r w:rsidR="007A6BFA" w:rsidRPr="005B7AD0">
              <w:rPr>
                <w:rStyle w:val="Lienhypertexte"/>
                <w:b/>
                <w:noProof/>
                <w:lang w:val="fr-FR"/>
              </w:rPr>
              <w:t>ORO.CC.120 - Cours de formation initiale</w:t>
            </w:r>
            <w:r w:rsidR="007A6BFA">
              <w:rPr>
                <w:noProof/>
                <w:webHidden/>
              </w:rPr>
              <w:tab/>
            </w:r>
            <w:r w:rsidR="007A6BFA">
              <w:rPr>
                <w:noProof/>
                <w:webHidden/>
              </w:rPr>
              <w:fldChar w:fldCharType="begin"/>
            </w:r>
            <w:r w:rsidR="007A6BFA">
              <w:rPr>
                <w:noProof/>
                <w:webHidden/>
              </w:rPr>
              <w:instrText xml:space="preserve"> PAGEREF _Toc110863809 \h </w:instrText>
            </w:r>
            <w:r w:rsidR="007A6BFA">
              <w:rPr>
                <w:noProof/>
                <w:webHidden/>
              </w:rPr>
            </w:r>
            <w:r w:rsidR="007A6BFA">
              <w:rPr>
                <w:noProof/>
                <w:webHidden/>
              </w:rPr>
              <w:fldChar w:fldCharType="separate"/>
            </w:r>
            <w:r w:rsidR="00F456CD">
              <w:rPr>
                <w:noProof/>
                <w:webHidden/>
              </w:rPr>
              <w:t>92</w:t>
            </w:r>
            <w:r w:rsidR="007A6BFA">
              <w:rPr>
                <w:noProof/>
                <w:webHidden/>
              </w:rPr>
              <w:fldChar w:fldCharType="end"/>
            </w:r>
          </w:hyperlink>
        </w:p>
        <w:p w14:paraId="2B348B1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0" w:history="1">
            <w:r w:rsidR="007A6BFA" w:rsidRPr="005B7AD0">
              <w:rPr>
                <w:rStyle w:val="Lienhypertexte"/>
                <w:b/>
                <w:noProof/>
                <w:lang w:val="fr-FR"/>
              </w:rPr>
              <w:t>ORO.CC.125 - Formation propre à un type d’aéronef et stage d’adaptation de l’exploitant</w:t>
            </w:r>
            <w:r w:rsidR="007A6BFA">
              <w:rPr>
                <w:noProof/>
                <w:webHidden/>
              </w:rPr>
              <w:tab/>
            </w:r>
            <w:r w:rsidR="007A6BFA">
              <w:rPr>
                <w:noProof/>
                <w:webHidden/>
              </w:rPr>
              <w:fldChar w:fldCharType="begin"/>
            </w:r>
            <w:r w:rsidR="007A6BFA">
              <w:rPr>
                <w:noProof/>
                <w:webHidden/>
              </w:rPr>
              <w:instrText xml:space="preserve"> PAGEREF _Toc110863810 \h </w:instrText>
            </w:r>
            <w:r w:rsidR="007A6BFA">
              <w:rPr>
                <w:noProof/>
                <w:webHidden/>
              </w:rPr>
            </w:r>
            <w:r w:rsidR="007A6BFA">
              <w:rPr>
                <w:noProof/>
                <w:webHidden/>
              </w:rPr>
              <w:fldChar w:fldCharType="separate"/>
            </w:r>
            <w:r w:rsidR="00F456CD">
              <w:rPr>
                <w:noProof/>
                <w:webHidden/>
              </w:rPr>
              <w:t>93</w:t>
            </w:r>
            <w:r w:rsidR="007A6BFA">
              <w:rPr>
                <w:noProof/>
                <w:webHidden/>
              </w:rPr>
              <w:fldChar w:fldCharType="end"/>
            </w:r>
          </w:hyperlink>
        </w:p>
        <w:p w14:paraId="19C80D8E"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1" w:history="1">
            <w:r w:rsidR="007A6BFA" w:rsidRPr="005B7AD0">
              <w:rPr>
                <w:rStyle w:val="Lienhypertexte"/>
                <w:b/>
                <w:noProof/>
                <w:lang w:val="fr-FR"/>
              </w:rPr>
              <w:t>ORO.CC.130 - Formation aux différences</w:t>
            </w:r>
            <w:r w:rsidR="007A6BFA">
              <w:rPr>
                <w:noProof/>
                <w:webHidden/>
              </w:rPr>
              <w:tab/>
            </w:r>
            <w:r w:rsidR="007A6BFA">
              <w:rPr>
                <w:noProof/>
                <w:webHidden/>
              </w:rPr>
              <w:fldChar w:fldCharType="begin"/>
            </w:r>
            <w:r w:rsidR="007A6BFA">
              <w:rPr>
                <w:noProof/>
                <w:webHidden/>
              </w:rPr>
              <w:instrText xml:space="preserve"> PAGEREF _Toc110863811 \h </w:instrText>
            </w:r>
            <w:r w:rsidR="007A6BFA">
              <w:rPr>
                <w:noProof/>
                <w:webHidden/>
              </w:rPr>
            </w:r>
            <w:r w:rsidR="007A6BFA">
              <w:rPr>
                <w:noProof/>
                <w:webHidden/>
              </w:rPr>
              <w:fldChar w:fldCharType="separate"/>
            </w:r>
            <w:r w:rsidR="00F456CD">
              <w:rPr>
                <w:noProof/>
                <w:webHidden/>
              </w:rPr>
              <w:t>95</w:t>
            </w:r>
            <w:r w:rsidR="007A6BFA">
              <w:rPr>
                <w:noProof/>
                <w:webHidden/>
              </w:rPr>
              <w:fldChar w:fldCharType="end"/>
            </w:r>
          </w:hyperlink>
        </w:p>
        <w:p w14:paraId="2ABCB629"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2" w:history="1">
            <w:r w:rsidR="007A6BFA" w:rsidRPr="005B7AD0">
              <w:rPr>
                <w:rStyle w:val="Lienhypertexte"/>
                <w:b/>
                <w:noProof/>
                <w:lang w:val="fr-FR"/>
              </w:rPr>
              <w:t>ORO.CC.135 - Familiarisation</w:t>
            </w:r>
            <w:r w:rsidR="007A6BFA">
              <w:rPr>
                <w:noProof/>
                <w:webHidden/>
              </w:rPr>
              <w:tab/>
            </w:r>
            <w:r w:rsidR="007A6BFA">
              <w:rPr>
                <w:noProof/>
                <w:webHidden/>
              </w:rPr>
              <w:fldChar w:fldCharType="begin"/>
            </w:r>
            <w:r w:rsidR="007A6BFA">
              <w:rPr>
                <w:noProof/>
                <w:webHidden/>
              </w:rPr>
              <w:instrText xml:space="preserve"> PAGEREF _Toc110863812 \h </w:instrText>
            </w:r>
            <w:r w:rsidR="007A6BFA">
              <w:rPr>
                <w:noProof/>
                <w:webHidden/>
              </w:rPr>
            </w:r>
            <w:r w:rsidR="007A6BFA">
              <w:rPr>
                <w:noProof/>
                <w:webHidden/>
              </w:rPr>
              <w:fldChar w:fldCharType="separate"/>
            </w:r>
            <w:r w:rsidR="00F456CD">
              <w:rPr>
                <w:noProof/>
                <w:webHidden/>
              </w:rPr>
              <w:t>95</w:t>
            </w:r>
            <w:r w:rsidR="007A6BFA">
              <w:rPr>
                <w:noProof/>
                <w:webHidden/>
              </w:rPr>
              <w:fldChar w:fldCharType="end"/>
            </w:r>
          </w:hyperlink>
        </w:p>
        <w:p w14:paraId="24A517D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3" w:history="1">
            <w:r w:rsidR="007A6BFA" w:rsidRPr="005B7AD0">
              <w:rPr>
                <w:rStyle w:val="Lienhypertexte"/>
                <w:b/>
                <w:noProof/>
                <w:lang w:val="fr-FR"/>
              </w:rPr>
              <w:t>ORO.CC.140 - Formation de maintien des compétences</w:t>
            </w:r>
            <w:r w:rsidR="007A6BFA">
              <w:rPr>
                <w:noProof/>
                <w:webHidden/>
              </w:rPr>
              <w:tab/>
            </w:r>
            <w:r w:rsidR="007A6BFA">
              <w:rPr>
                <w:noProof/>
                <w:webHidden/>
              </w:rPr>
              <w:fldChar w:fldCharType="begin"/>
            </w:r>
            <w:r w:rsidR="007A6BFA">
              <w:rPr>
                <w:noProof/>
                <w:webHidden/>
              </w:rPr>
              <w:instrText xml:space="preserve"> PAGEREF _Toc110863813 \h </w:instrText>
            </w:r>
            <w:r w:rsidR="007A6BFA">
              <w:rPr>
                <w:noProof/>
                <w:webHidden/>
              </w:rPr>
            </w:r>
            <w:r w:rsidR="007A6BFA">
              <w:rPr>
                <w:noProof/>
                <w:webHidden/>
              </w:rPr>
              <w:fldChar w:fldCharType="separate"/>
            </w:r>
            <w:r w:rsidR="00F456CD">
              <w:rPr>
                <w:noProof/>
                <w:webHidden/>
              </w:rPr>
              <w:t>96</w:t>
            </w:r>
            <w:r w:rsidR="007A6BFA">
              <w:rPr>
                <w:noProof/>
                <w:webHidden/>
              </w:rPr>
              <w:fldChar w:fldCharType="end"/>
            </w:r>
          </w:hyperlink>
        </w:p>
        <w:p w14:paraId="6C91525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4" w:history="1">
            <w:r w:rsidR="007A6BFA" w:rsidRPr="005B7AD0">
              <w:rPr>
                <w:rStyle w:val="Lienhypertexte"/>
                <w:b/>
                <w:noProof/>
                <w:lang w:val="fr-FR"/>
              </w:rPr>
              <w:t>ORO.CC.145 - Stage de remise à niveau</w:t>
            </w:r>
            <w:r w:rsidR="007A6BFA">
              <w:rPr>
                <w:noProof/>
                <w:webHidden/>
              </w:rPr>
              <w:tab/>
            </w:r>
            <w:r w:rsidR="007A6BFA">
              <w:rPr>
                <w:noProof/>
                <w:webHidden/>
              </w:rPr>
              <w:fldChar w:fldCharType="begin"/>
            </w:r>
            <w:r w:rsidR="007A6BFA">
              <w:rPr>
                <w:noProof/>
                <w:webHidden/>
              </w:rPr>
              <w:instrText xml:space="preserve"> PAGEREF _Toc110863814 \h </w:instrText>
            </w:r>
            <w:r w:rsidR="007A6BFA">
              <w:rPr>
                <w:noProof/>
                <w:webHidden/>
              </w:rPr>
            </w:r>
            <w:r w:rsidR="007A6BFA">
              <w:rPr>
                <w:noProof/>
                <w:webHidden/>
              </w:rPr>
              <w:fldChar w:fldCharType="separate"/>
            </w:r>
            <w:r w:rsidR="00F456CD">
              <w:rPr>
                <w:noProof/>
                <w:webHidden/>
              </w:rPr>
              <w:t>98</w:t>
            </w:r>
            <w:r w:rsidR="007A6BFA">
              <w:rPr>
                <w:noProof/>
                <w:webHidden/>
              </w:rPr>
              <w:fldChar w:fldCharType="end"/>
            </w:r>
          </w:hyperlink>
        </w:p>
        <w:p w14:paraId="1E120598"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815" w:history="1">
            <w:r w:rsidR="007A6BFA" w:rsidRPr="005B7AD0">
              <w:rPr>
                <w:rStyle w:val="Lienhypertexte"/>
                <w:noProof/>
                <w:lang w:val="fr-FR"/>
              </w:rPr>
              <w:t>SECTION 2 - Exigences additionnelles pour l’exploitation à des fins de transport aérien commercial</w:t>
            </w:r>
            <w:r w:rsidR="007A6BFA">
              <w:rPr>
                <w:noProof/>
                <w:webHidden/>
              </w:rPr>
              <w:tab/>
            </w:r>
            <w:r w:rsidR="007A6BFA">
              <w:rPr>
                <w:noProof/>
                <w:webHidden/>
              </w:rPr>
              <w:fldChar w:fldCharType="begin"/>
            </w:r>
            <w:r w:rsidR="007A6BFA">
              <w:rPr>
                <w:noProof/>
                <w:webHidden/>
              </w:rPr>
              <w:instrText xml:space="preserve"> PAGEREF _Toc110863815 \h </w:instrText>
            </w:r>
            <w:r w:rsidR="007A6BFA">
              <w:rPr>
                <w:noProof/>
                <w:webHidden/>
              </w:rPr>
            </w:r>
            <w:r w:rsidR="007A6BFA">
              <w:rPr>
                <w:noProof/>
                <w:webHidden/>
              </w:rPr>
              <w:fldChar w:fldCharType="separate"/>
            </w:r>
            <w:r w:rsidR="00F456CD">
              <w:rPr>
                <w:noProof/>
                <w:webHidden/>
              </w:rPr>
              <w:t>100</w:t>
            </w:r>
            <w:r w:rsidR="007A6BFA">
              <w:rPr>
                <w:noProof/>
                <w:webHidden/>
              </w:rPr>
              <w:fldChar w:fldCharType="end"/>
            </w:r>
          </w:hyperlink>
        </w:p>
        <w:p w14:paraId="346D4E18"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6" w:history="1">
            <w:r w:rsidR="007A6BFA" w:rsidRPr="005B7AD0">
              <w:rPr>
                <w:rStyle w:val="Lienhypertexte"/>
                <w:b/>
                <w:noProof/>
                <w:lang w:val="fr-FR"/>
              </w:rPr>
              <w:t>ORO.CC.200 - Chef de cabine</w:t>
            </w:r>
            <w:r w:rsidR="007A6BFA">
              <w:rPr>
                <w:noProof/>
                <w:webHidden/>
              </w:rPr>
              <w:tab/>
            </w:r>
            <w:r w:rsidR="007A6BFA">
              <w:rPr>
                <w:noProof/>
                <w:webHidden/>
              </w:rPr>
              <w:fldChar w:fldCharType="begin"/>
            </w:r>
            <w:r w:rsidR="007A6BFA">
              <w:rPr>
                <w:noProof/>
                <w:webHidden/>
              </w:rPr>
              <w:instrText xml:space="preserve"> PAGEREF _Toc110863816 \h </w:instrText>
            </w:r>
            <w:r w:rsidR="007A6BFA">
              <w:rPr>
                <w:noProof/>
                <w:webHidden/>
              </w:rPr>
            </w:r>
            <w:r w:rsidR="007A6BFA">
              <w:rPr>
                <w:noProof/>
                <w:webHidden/>
              </w:rPr>
              <w:fldChar w:fldCharType="separate"/>
            </w:r>
            <w:r w:rsidR="00F456CD">
              <w:rPr>
                <w:noProof/>
                <w:webHidden/>
              </w:rPr>
              <w:t>101</w:t>
            </w:r>
            <w:r w:rsidR="007A6BFA">
              <w:rPr>
                <w:noProof/>
                <w:webHidden/>
              </w:rPr>
              <w:fldChar w:fldCharType="end"/>
            </w:r>
          </w:hyperlink>
        </w:p>
        <w:p w14:paraId="6059B93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7" w:history="1">
            <w:r w:rsidR="007A6BFA" w:rsidRPr="005B7AD0">
              <w:rPr>
                <w:rStyle w:val="Lienhypertexte"/>
                <w:b/>
                <w:noProof/>
                <w:lang w:val="fr-FR"/>
              </w:rPr>
              <w:t>ORO.CC.205 - Réduction de l’équipage de cabine pendant les opérations au sol et dans des circonstances imprévues</w:t>
            </w:r>
            <w:r w:rsidR="007A6BFA">
              <w:rPr>
                <w:noProof/>
                <w:webHidden/>
              </w:rPr>
              <w:tab/>
            </w:r>
            <w:r w:rsidR="007A6BFA">
              <w:rPr>
                <w:noProof/>
                <w:webHidden/>
              </w:rPr>
              <w:fldChar w:fldCharType="begin"/>
            </w:r>
            <w:r w:rsidR="007A6BFA">
              <w:rPr>
                <w:noProof/>
                <w:webHidden/>
              </w:rPr>
              <w:instrText xml:space="preserve"> PAGEREF _Toc110863817 \h </w:instrText>
            </w:r>
            <w:r w:rsidR="007A6BFA">
              <w:rPr>
                <w:noProof/>
                <w:webHidden/>
              </w:rPr>
            </w:r>
            <w:r w:rsidR="007A6BFA">
              <w:rPr>
                <w:noProof/>
                <w:webHidden/>
              </w:rPr>
              <w:fldChar w:fldCharType="separate"/>
            </w:r>
            <w:r w:rsidR="00F456CD">
              <w:rPr>
                <w:noProof/>
                <w:webHidden/>
              </w:rPr>
              <w:t>102</w:t>
            </w:r>
            <w:r w:rsidR="007A6BFA">
              <w:rPr>
                <w:noProof/>
                <w:webHidden/>
              </w:rPr>
              <w:fldChar w:fldCharType="end"/>
            </w:r>
          </w:hyperlink>
        </w:p>
        <w:p w14:paraId="6D22A221"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8" w:history="1">
            <w:r w:rsidR="007A6BFA" w:rsidRPr="005B7AD0">
              <w:rPr>
                <w:rStyle w:val="Lienhypertexte"/>
                <w:b/>
                <w:noProof/>
                <w:lang w:val="fr-FR"/>
              </w:rPr>
              <w:t>ORO.CC.210 - Conditions supplémentaires pour l’affectation à des tâches</w:t>
            </w:r>
            <w:r w:rsidR="007A6BFA">
              <w:rPr>
                <w:noProof/>
                <w:webHidden/>
              </w:rPr>
              <w:tab/>
            </w:r>
            <w:r w:rsidR="007A6BFA">
              <w:rPr>
                <w:noProof/>
                <w:webHidden/>
              </w:rPr>
              <w:fldChar w:fldCharType="begin"/>
            </w:r>
            <w:r w:rsidR="007A6BFA">
              <w:rPr>
                <w:noProof/>
                <w:webHidden/>
              </w:rPr>
              <w:instrText xml:space="preserve"> PAGEREF _Toc110863818 \h </w:instrText>
            </w:r>
            <w:r w:rsidR="007A6BFA">
              <w:rPr>
                <w:noProof/>
                <w:webHidden/>
              </w:rPr>
            </w:r>
            <w:r w:rsidR="007A6BFA">
              <w:rPr>
                <w:noProof/>
                <w:webHidden/>
              </w:rPr>
              <w:fldChar w:fldCharType="separate"/>
            </w:r>
            <w:r w:rsidR="00F456CD">
              <w:rPr>
                <w:noProof/>
                <w:webHidden/>
              </w:rPr>
              <w:t>103</w:t>
            </w:r>
            <w:r w:rsidR="007A6BFA">
              <w:rPr>
                <w:noProof/>
                <w:webHidden/>
              </w:rPr>
              <w:fldChar w:fldCharType="end"/>
            </w:r>
          </w:hyperlink>
        </w:p>
        <w:p w14:paraId="64B2CC90"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19" w:history="1">
            <w:r w:rsidR="007A6BFA" w:rsidRPr="005B7AD0">
              <w:rPr>
                <w:rStyle w:val="Lienhypertexte"/>
                <w:b/>
                <w:noProof/>
                <w:lang w:val="fr-FR"/>
              </w:rPr>
              <w:t>ORO.CC.215 - Programmes de formation et de contrôle et documentation connexe</w:t>
            </w:r>
            <w:r w:rsidR="007A6BFA">
              <w:rPr>
                <w:noProof/>
                <w:webHidden/>
              </w:rPr>
              <w:tab/>
            </w:r>
            <w:r w:rsidR="007A6BFA">
              <w:rPr>
                <w:noProof/>
                <w:webHidden/>
              </w:rPr>
              <w:fldChar w:fldCharType="begin"/>
            </w:r>
            <w:r w:rsidR="007A6BFA">
              <w:rPr>
                <w:noProof/>
                <w:webHidden/>
              </w:rPr>
              <w:instrText xml:space="preserve"> PAGEREF _Toc110863819 \h </w:instrText>
            </w:r>
            <w:r w:rsidR="007A6BFA">
              <w:rPr>
                <w:noProof/>
                <w:webHidden/>
              </w:rPr>
            </w:r>
            <w:r w:rsidR="007A6BFA">
              <w:rPr>
                <w:noProof/>
                <w:webHidden/>
              </w:rPr>
              <w:fldChar w:fldCharType="separate"/>
            </w:r>
            <w:r w:rsidR="00F456CD">
              <w:rPr>
                <w:noProof/>
                <w:webHidden/>
              </w:rPr>
              <w:t>103</w:t>
            </w:r>
            <w:r w:rsidR="007A6BFA">
              <w:rPr>
                <w:noProof/>
                <w:webHidden/>
              </w:rPr>
              <w:fldChar w:fldCharType="end"/>
            </w:r>
          </w:hyperlink>
        </w:p>
        <w:p w14:paraId="3A5EA4D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0" w:history="1">
            <w:r w:rsidR="007A6BFA" w:rsidRPr="005B7AD0">
              <w:rPr>
                <w:rStyle w:val="Lienhypertexte"/>
                <w:b/>
                <w:noProof/>
                <w:lang w:val="fr-FR"/>
              </w:rPr>
              <w:t>ORO.CC.250 - Exercice des activités sur plusieurs types ou variantes d’aéronefs</w:t>
            </w:r>
            <w:r w:rsidR="007A6BFA">
              <w:rPr>
                <w:noProof/>
                <w:webHidden/>
              </w:rPr>
              <w:tab/>
            </w:r>
            <w:r w:rsidR="007A6BFA">
              <w:rPr>
                <w:noProof/>
                <w:webHidden/>
              </w:rPr>
              <w:fldChar w:fldCharType="begin"/>
            </w:r>
            <w:r w:rsidR="007A6BFA">
              <w:rPr>
                <w:noProof/>
                <w:webHidden/>
              </w:rPr>
              <w:instrText xml:space="preserve"> PAGEREF _Toc110863820 \h </w:instrText>
            </w:r>
            <w:r w:rsidR="007A6BFA">
              <w:rPr>
                <w:noProof/>
                <w:webHidden/>
              </w:rPr>
            </w:r>
            <w:r w:rsidR="007A6BFA">
              <w:rPr>
                <w:noProof/>
                <w:webHidden/>
              </w:rPr>
              <w:fldChar w:fldCharType="separate"/>
            </w:r>
            <w:r w:rsidR="00F456CD">
              <w:rPr>
                <w:noProof/>
                <w:webHidden/>
              </w:rPr>
              <w:t>104</w:t>
            </w:r>
            <w:r w:rsidR="007A6BFA">
              <w:rPr>
                <w:noProof/>
                <w:webHidden/>
              </w:rPr>
              <w:fldChar w:fldCharType="end"/>
            </w:r>
          </w:hyperlink>
        </w:p>
        <w:p w14:paraId="5BE61DC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1" w:history="1">
            <w:r w:rsidR="007A6BFA" w:rsidRPr="005B7AD0">
              <w:rPr>
                <w:rStyle w:val="Lienhypertexte"/>
                <w:b/>
                <w:noProof/>
                <w:lang w:val="fr-FR"/>
              </w:rPr>
              <w:t>ORO.CC.255 - Exploitation avec un seul membre d’équipage de cabine</w:t>
            </w:r>
            <w:r w:rsidR="007A6BFA">
              <w:rPr>
                <w:noProof/>
                <w:webHidden/>
              </w:rPr>
              <w:tab/>
            </w:r>
            <w:r w:rsidR="007A6BFA">
              <w:rPr>
                <w:noProof/>
                <w:webHidden/>
              </w:rPr>
              <w:fldChar w:fldCharType="begin"/>
            </w:r>
            <w:r w:rsidR="007A6BFA">
              <w:rPr>
                <w:noProof/>
                <w:webHidden/>
              </w:rPr>
              <w:instrText xml:space="preserve"> PAGEREF _Toc110863821 \h </w:instrText>
            </w:r>
            <w:r w:rsidR="007A6BFA">
              <w:rPr>
                <w:noProof/>
                <w:webHidden/>
              </w:rPr>
            </w:r>
            <w:r w:rsidR="007A6BFA">
              <w:rPr>
                <w:noProof/>
                <w:webHidden/>
              </w:rPr>
              <w:fldChar w:fldCharType="separate"/>
            </w:r>
            <w:r w:rsidR="00F456CD">
              <w:rPr>
                <w:noProof/>
                <w:webHidden/>
              </w:rPr>
              <w:t>105</w:t>
            </w:r>
            <w:r w:rsidR="007A6BFA">
              <w:rPr>
                <w:noProof/>
                <w:webHidden/>
              </w:rPr>
              <w:fldChar w:fldCharType="end"/>
            </w:r>
          </w:hyperlink>
        </w:p>
        <w:p w14:paraId="26121193"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822" w:history="1">
            <w:r w:rsidR="007A6BFA" w:rsidRPr="005B7AD0">
              <w:rPr>
                <w:rStyle w:val="Lienhypertexte"/>
                <w:b/>
                <w:noProof/>
                <w:lang w:val="fr-FR"/>
              </w:rPr>
              <w:t>SOUS-PARTIE TC - ÉQUIPAGE TECHNIQUE DANS LE CADRE D’OPÉRATIONS SMUH, HHO OU NVIS</w:t>
            </w:r>
            <w:r w:rsidR="007A6BFA">
              <w:rPr>
                <w:noProof/>
                <w:webHidden/>
              </w:rPr>
              <w:tab/>
            </w:r>
            <w:r w:rsidR="007A6BFA">
              <w:rPr>
                <w:noProof/>
                <w:webHidden/>
              </w:rPr>
              <w:fldChar w:fldCharType="begin"/>
            </w:r>
            <w:r w:rsidR="007A6BFA">
              <w:rPr>
                <w:noProof/>
                <w:webHidden/>
              </w:rPr>
              <w:instrText xml:space="preserve"> PAGEREF _Toc110863822 \h </w:instrText>
            </w:r>
            <w:r w:rsidR="007A6BFA">
              <w:rPr>
                <w:noProof/>
                <w:webHidden/>
              </w:rPr>
            </w:r>
            <w:r w:rsidR="007A6BFA">
              <w:rPr>
                <w:noProof/>
                <w:webHidden/>
              </w:rPr>
              <w:fldChar w:fldCharType="separate"/>
            </w:r>
            <w:r w:rsidR="00F456CD">
              <w:rPr>
                <w:noProof/>
                <w:webHidden/>
              </w:rPr>
              <w:t>106</w:t>
            </w:r>
            <w:r w:rsidR="007A6BFA">
              <w:rPr>
                <w:noProof/>
                <w:webHidden/>
              </w:rPr>
              <w:fldChar w:fldCharType="end"/>
            </w:r>
          </w:hyperlink>
        </w:p>
        <w:p w14:paraId="1E38EE8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3" w:history="1">
            <w:r w:rsidR="007A6BFA" w:rsidRPr="005B7AD0">
              <w:rPr>
                <w:rStyle w:val="Lienhypertexte"/>
                <w:b/>
                <w:noProof/>
                <w:lang w:val="fr-FR"/>
              </w:rPr>
              <w:t>ORO.TC.100 - Champ d’application</w:t>
            </w:r>
            <w:r w:rsidR="007A6BFA">
              <w:rPr>
                <w:noProof/>
                <w:webHidden/>
              </w:rPr>
              <w:tab/>
            </w:r>
            <w:r w:rsidR="007A6BFA">
              <w:rPr>
                <w:noProof/>
                <w:webHidden/>
              </w:rPr>
              <w:fldChar w:fldCharType="begin"/>
            </w:r>
            <w:r w:rsidR="007A6BFA">
              <w:rPr>
                <w:noProof/>
                <w:webHidden/>
              </w:rPr>
              <w:instrText xml:space="preserve"> PAGEREF _Toc110863823 \h </w:instrText>
            </w:r>
            <w:r w:rsidR="007A6BFA">
              <w:rPr>
                <w:noProof/>
                <w:webHidden/>
              </w:rPr>
            </w:r>
            <w:r w:rsidR="007A6BFA">
              <w:rPr>
                <w:noProof/>
                <w:webHidden/>
              </w:rPr>
              <w:fldChar w:fldCharType="separate"/>
            </w:r>
            <w:r w:rsidR="00F456CD">
              <w:rPr>
                <w:noProof/>
                <w:webHidden/>
              </w:rPr>
              <w:t>107</w:t>
            </w:r>
            <w:r w:rsidR="007A6BFA">
              <w:rPr>
                <w:noProof/>
                <w:webHidden/>
              </w:rPr>
              <w:fldChar w:fldCharType="end"/>
            </w:r>
          </w:hyperlink>
        </w:p>
        <w:p w14:paraId="092448E7"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4" w:history="1">
            <w:r w:rsidR="007A6BFA" w:rsidRPr="005B7AD0">
              <w:rPr>
                <w:rStyle w:val="Lienhypertexte"/>
                <w:b/>
                <w:noProof/>
                <w:lang w:val="fr-FR"/>
              </w:rPr>
              <w:t>ORO.TC.105 - Conditions pour l’affectation à des tâches</w:t>
            </w:r>
            <w:r w:rsidR="007A6BFA">
              <w:rPr>
                <w:noProof/>
                <w:webHidden/>
              </w:rPr>
              <w:tab/>
            </w:r>
            <w:r w:rsidR="007A6BFA">
              <w:rPr>
                <w:noProof/>
                <w:webHidden/>
              </w:rPr>
              <w:fldChar w:fldCharType="begin"/>
            </w:r>
            <w:r w:rsidR="007A6BFA">
              <w:rPr>
                <w:noProof/>
                <w:webHidden/>
              </w:rPr>
              <w:instrText xml:space="preserve"> PAGEREF _Toc110863824 \h </w:instrText>
            </w:r>
            <w:r w:rsidR="007A6BFA">
              <w:rPr>
                <w:noProof/>
                <w:webHidden/>
              </w:rPr>
            </w:r>
            <w:r w:rsidR="007A6BFA">
              <w:rPr>
                <w:noProof/>
                <w:webHidden/>
              </w:rPr>
              <w:fldChar w:fldCharType="separate"/>
            </w:r>
            <w:r w:rsidR="00F456CD">
              <w:rPr>
                <w:noProof/>
                <w:webHidden/>
              </w:rPr>
              <w:t>107</w:t>
            </w:r>
            <w:r w:rsidR="007A6BFA">
              <w:rPr>
                <w:noProof/>
                <w:webHidden/>
              </w:rPr>
              <w:fldChar w:fldCharType="end"/>
            </w:r>
          </w:hyperlink>
        </w:p>
        <w:p w14:paraId="500D89C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5" w:history="1">
            <w:r w:rsidR="007A6BFA" w:rsidRPr="005B7AD0">
              <w:rPr>
                <w:rStyle w:val="Lienhypertexte"/>
                <w:b/>
                <w:noProof/>
                <w:lang w:val="fr-FR"/>
              </w:rPr>
              <w:t>ORO.TC.110 - Formation et contrôle</w:t>
            </w:r>
            <w:r w:rsidR="007A6BFA">
              <w:rPr>
                <w:noProof/>
                <w:webHidden/>
              </w:rPr>
              <w:tab/>
            </w:r>
            <w:r w:rsidR="007A6BFA">
              <w:rPr>
                <w:noProof/>
                <w:webHidden/>
              </w:rPr>
              <w:fldChar w:fldCharType="begin"/>
            </w:r>
            <w:r w:rsidR="007A6BFA">
              <w:rPr>
                <w:noProof/>
                <w:webHidden/>
              </w:rPr>
              <w:instrText xml:space="preserve"> PAGEREF _Toc110863825 \h </w:instrText>
            </w:r>
            <w:r w:rsidR="007A6BFA">
              <w:rPr>
                <w:noProof/>
                <w:webHidden/>
              </w:rPr>
            </w:r>
            <w:r w:rsidR="007A6BFA">
              <w:rPr>
                <w:noProof/>
                <w:webHidden/>
              </w:rPr>
              <w:fldChar w:fldCharType="separate"/>
            </w:r>
            <w:r w:rsidR="00F456CD">
              <w:rPr>
                <w:noProof/>
                <w:webHidden/>
              </w:rPr>
              <w:t>108</w:t>
            </w:r>
            <w:r w:rsidR="007A6BFA">
              <w:rPr>
                <w:noProof/>
                <w:webHidden/>
              </w:rPr>
              <w:fldChar w:fldCharType="end"/>
            </w:r>
          </w:hyperlink>
        </w:p>
        <w:p w14:paraId="326C6D0B"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6" w:history="1">
            <w:r w:rsidR="007A6BFA" w:rsidRPr="005B7AD0">
              <w:rPr>
                <w:rStyle w:val="Lienhypertexte"/>
                <w:b/>
                <w:noProof/>
                <w:lang w:val="fr-FR"/>
              </w:rPr>
              <w:t>ORO.TC.115 - Formation initiale</w:t>
            </w:r>
            <w:r w:rsidR="007A6BFA">
              <w:rPr>
                <w:noProof/>
                <w:webHidden/>
              </w:rPr>
              <w:tab/>
            </w:r>
            <w:r w:rsidR="007A6BFA">
              <w:rPr>
                <w:noProof/>
                <w:webHidden/>
              </w:rPr>
              <w:fldChar w:fldCharType="begin"/>
            </w:r>
            <w:r w:rsidR="007A6BFA">
              <w:rPr>
                <w:noProof/>
                <w:webHidden/>
              </w:rPr>
              <w:instrText xml:space="preserve"> PAGEREF _Toc110863826 \h </w:instrText>
            </w:r>
            <w:r w:rsidR="007A6BFA">
              <w:rPr>
                <w:noProof/>
                <w:webHidden/>
              </w:rPr>
            </w:r>
            <w:r w:rsidR="007A6BFA">
              <w:rPr>
                <w:noProof/>
                <w:webHidden/>
              </w:rPr>
              <w:fldChar w:fldCharType="separate"/>
            </w:r>
            <w:r w:rsidR="00F456CD">
              <w:rPr>
                <w:noProof/>
                <w:webHidden/>
              </w:rPr>
              <w:t>108</w:t>
            </w:r>
            <w:r w:rsidR="007A6BFA">
              <w:rPr>
                <w:noProof/>
                <w:webHidden/>
              </w:rPr>
              <w:fldChar w:fldCharType="end"/>
            </w:r>
          </w:hyperlink>
        </w:p>
        <w:p w14:paraId="04A0043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7" w:history="1">
            <w:r w:rsidR="007A6BFA" w:rsidRPr="005B7AD0">
              <w:rPr>
                <w:rStyle w:val="Lienhypertexte"/>
                <w:b/>
                <w:noProof/>
                <w:lang w:val="fr-FR"/>
              </w:rPr>
              <w:t>ORO.TC.120 - Stage d’adaptation de l’exploitant</w:t>
            </w:r>
            <w:r w:rsidR="007A6BFA">
              <w:rPr>
                <w:noProof/>
                <w:webHidden/>
              </w:rPr>
              <w:tab/>
            </w:r>
            <w:r w:rsidR="007A6BFA">
              <w:rPr>
                <w:noProof/>
                <w:webHidden/>
              </w:rPr>
              <w:fldChar w:fldCharType="begin"/>
            </w:r>
            <w:r w:rsidR="007A6BFA">
              <w:rPr>
                <w:noProof/>
                <w:webHidden/>
              </w:rPr>
              <w:instrText xml:space="preserve"> PAGEREF _Toc110863827 \h </w:instrText>
            </w:r>
            <w:r w:rsidR="007A6BFA">
              <w:rPr>
                <w:noProof/>
                <w:webHidden/>
              </w:rPr>
            </w:r>
            <w:r w:rsidR="007A6BFA">
              <w:rPr>
                <w:noProof/>
                <w:webHidden/>
              </w:rPr>
              <w:fldChar w:fldCharType="separate"/>
            </w:r>
            <w:r w:rsidR="00F456CD">
              <w:rPr>
                <w:noProof/>
                <w:webHidden/>
              </w:rPr>
              <w:t>108</w:t>
            </w:r>
            <w:r w:rsidR="007A6BFA">
              <w:rPr>
                <w:noProof/>
                <w:webHidden/>
              </w:rPr>
              <w:fldChar w:fldCharType="end"/>
            </w:r>
          </w:hyperlink>
        </w:p>
        <w:p w14:paraId="09CF1EFB"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8" w:history="1">
            <w:r w:rsidR="007A6BFA" w:rsidRPr="005B7AD0">
              <w:rPr>
                <w:rStyle w:val="Lienhypertexte"/>
                <w:b/>
                <w:noProof/>
                <w:lang w:val="fr-FR"/>
              </w:rPr>
              <w:t>ORO.TC.125 - Formation aux différences</w:t>
            </w:r>
            <w:r w:rsidR="007A6BFA">
              <w:rPr>
                <w:noProof/>
                <w:webHidden/>
              </w:rPr>
              <w:tab/>
            </w:r>
            <w:r w:rsidR="007A6BFA">
              <w:rPr>
                <w:noProof/>
                <w:webHidden/>
              </w:rPr>
              <w:fldChar w:fldCharType="begin"/>
            </w:r>
            <w:r w:rsidR="007A6BFA">
              <w:rPr>
                <w:noProof/>
                <w:webHidden/>
              </w:rPr>
              <w:instrText xml:space="preserve"> PAGEREF _Toc110863828 \h </w:instrText>
            </w:r>
            <w:r w:rsidR="007A6BFA">
              <w:rPr>
                <w:noProof/>
                <w:webHidden/>
              </w:rPr>
            </w:r>
            <w:r w:rsidR="007A6BFA">
              <w:rPr>
                <w:noProof/>
                <w:webHidden/>
              </w:rPr>
              <w:fldChar w:fldCharType="separate"/>
            </w:r>
            <w:r w:rsidR="00F456CD">
              <w:rPr>
                <w:noProof/>
                <w:webHidden/>
              </w:rPr>
              <w:t>109</w:t>
            </w:r>
            <w:r w:rsidR="007A6BFA">
              <w:rPr>
                <w:noProof/>
                <w:webHidden/>
              </w:rPr>
              <w:fldChar w:fldCharType="end"/>
            </w:r>
          </w:hyperlink>
        </w:p>
        <w:p w14:paraId="69E44AF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29" w:history="1">
            <w:r w:rsidR="007A6BFA" w:rsidRPr="005B7AD0">
              <w:rPr>
                <w:rStyle w:val="Lienhypertexte"/>
                <w:b/>
                <w:noProof/>
                <w:lang w:val="fr-FR"/>
              </w:rPr>
              <w:t>ORO.TC.130 - Vols de familiarisation</w:t>
            </w:r>
            <w:r w:rsidR="007A6BFA">
              <w:rPr>
                <w:noProof/>
                <w:webHidden/>
              </w:rPr>
              <w:tab/>
            </w:r>
            <w:r w:rsidR="007A6BFA">
              <w:rPr>
                <w:noProof/>
                <w:webHidden/>
              </w:rPr>
              <w:fldChar w:fldCharType="begin"/>
            </w:r>
            <w:r w:rsidR="007A6BFA">
              <w:rPr>
                <w:noProof/>
                <w:webHidden/>
              </w:rPr>
              <w:instrText xml:space="preserve"> PAGEREF _Toc110863829 \h </w:instrText>
            </w:r>
            <w:r w:rsidR="007A6BFA">
              <w:rPr>
                <w:noProof/>
                <w:webHidden/>
              </w:rPr>
            </w:r>
            <w:r w:rsidR="007A6BFA">
              <w:rPr>
                <w:noProof/>
                <w:webHidden/>
              </w:rPr>
              <w:fldChar w:fldCharType="separate"/>
            </w:r>
            <w:r w:rsidR="00F456CD">
              <w:rPr>
                <w:noProof/>
                <w:webHidden/>
              </w:rPr>
              <w:t>109</w:t>
            </w:r>
            <w:r w:rsidR="007A6BFA">
              <w:rPr>
                <w:noProof/>
                <w:webHidden/>
              </w:rPr>
              <w:fldChar w:fldCharType="end"/>
            </w:r>
          </w:hyperlink>
        </w:p>
        <w:p w14:paraId="761CC00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0" w:history="1">
            <w:r w:rsidR="007A6BFA" w:rsidRPr="005B7AD0">
              <w:rPr>
                <w:rStyle w:val="Lienhypertexte"/>
                <w:b/>
                <w:noProof/>
                <w:lang w:val="fr-FR"/>
              </w:rPr>
              <w:t>ORO.TC.135 - Formation de maintien des compétences</w:t>
            </w:r>
            <w:r w:rsidR="007A6BFA">
              <w:rPr>
                <w:noProof/>
                <w:webHidden/>
              </w:rPr>
              <w:tab/>
            </w:r>
            <w:r w:rsidR="007A6BFA">
              <w:rPr>
                <w:noProof/>
                <w:webHidden/>
              </w:rPr>
              <w:fldChar w:fldCharType="begin"/>
            </w:r>
            <w:r w:rsidR="007A6BFA">
              <w:rPr>
                <w:noProof/>
                <w:webHidden/>
              </w:rPr>
              <w:instrText xml:space="preserve"> PAGEREF _Toc110863830 \h </w:instrText>
            </w:r>
            <w:r w:rsidR="007A6BFA">
              <w:rPr>
                <w:noProof/>
                <w:webHidden/>
              </w:rPr>
            </w:r>
            <w:r w:rsidR="007A6BFA">
              <w:rPr>
                <w:noProof/>
                <w:webHidden/>
              </w:rPr>
              <w:fldChar w:fldCharType="separate"/>
            </w:r>
            <w:r w:rsidR="00F456CD">
              <w:rPr>
                <w:noProof/>
                <w:webHidden/>
              </w:rPr>
              <w:t>109</w:t>
            </w:r>
            <w:r w:rsidR="007A6BFA">
              <w:rPr>
                <w:noProof/>
                <w:webHidden/>
              </w:rPr>
              <w:fldChar w:fldCharType="end"/>
            </w:r>
          </w:hyperlink>
        </w:p>
        <w:p w14:paraId="47FF54E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1" w:history="1">
            <w:r w:rsidR="007A6BFA" w:rsidRPr="005B7AD0">
              <w:rPr>
                <w:rStyle w:val="Lienhypertexte"/>
                <w:b/>
                <w:noProof/>
                <w:lang w:val="fr-FR"/>
              </w:rPr>
              <w:t>ORO.TC.140 Stage de remise à niveau</w:t>
            </w:r>
            <w:r w:rsidR="007A6BFA">
              <w:rPr>
                <w:noProof/>
                <w:webHidden/>
              </w:rPr>
              <w:tab/>
            </w:r>
            <w:r w:rsidR="007A6BFA">
              <w:rPr>
                <w:noProof/>
                <w:webHidden/>
              </w:rPr>
              <w:fldChar w:fldCharType="begin"/>
            </w:r>
            <w:r w:rsidR="007A6BFA">
              <w:rPr>
                <w:noProof/>
                <w:webHidden/>
              </w:rPr>
              <w:instrText xml:space="preserve"> PAGEREF _Toc110863831 \h </w:instrText>
            </w:r>
            <w:r w:rsidR="007A6BFA">
              <w:rPr>
                <w:noProof/>
                <w:webHidden/>
              </w:rPr>
            </w:r>
            <w:r w:rsidR="007A6BFA">
              <w:rPr>
                <w:noProof/>
                <w:webHidden/>
              </w:rPr>
              <w:fldChar w:fldCharType="separate"/>
            </w:r>
            <w:r w:rsidR="00F456CD">
              <w:rPr>
                <w:noProof/>
                <w:webHidden/>
              </w:rPr>
              <w:t>110</w:t>
            </w:r>
            <w:r w:rsidR="007A6BFA">
              <w:rPr>
                <w:noProof/>
                <w:webHidden/>
              </w:rPr>
              <w:fldChar w:fldCharType="end"/>
            </w:r>
          </w:hyperlink>
        </w:p>
        <w:p w14:paraId="296A3BDA" w14:textId="77777777" w:rsidR="007A6BFA" w:rsidRDefault="00BC06D2">
          <w:pPr>
            <w:pStyle w:val="TM1"/>
            <w:tabs>
              <w:tab w:val="right" w:leader="dot" w:pos="9350"/>
            </w:tabs>
            <w:rPr>
              <w:rFonts w:asciiTheme="minorHAnsi" w:eastAsiaTheme="minorEastAsia" w:hAnsiTheme="minorHAnsi" w:cstheme="minorBidi"/>
              <w:noProof/>
              <w:lang w:val="fr-FR" w:eastAsia="fr-FR"/>
            </w:rPr>
          </w:pPr>
          <w:hyperlink w:anchor="_Toc110863832" w:history="1">
            <w:r w:rsidR="007A6BFA" w:rsidRPr="005B7AD0">
              <w:rPr>
                <w:rStyle w:val="Lienhypertexte"/>
                <w:b/>
                <w:noProof/>
                <w:lang w:val="fr-FR"/>
              </w:rPr>
              <w:t xml:space="preserve">SOUS SECTION FTL - </w:t>
            </w:r>
            <w:r w:rsidR="007A6BFA" w:rsidRPr="005B7AD0">
              <w:rPr>
                <w:rStyle w:val="Lienhypertexte"/>
                <w:b/>
                <w:noProof/>
                <w:lang w:val="fr-FR" w:eastAsia="fr-FR"/>
              </w:rPr>
              <w:t>LIMITATIONS DES TEMPS DE VOL ET DE SERVICE ET EXIGENCES EN MATIÈRE DE REPOS</w:t>
            </w:r>
            <w:r w:rsidR="007A6BFA">
              <w:rPr>
                <w:noProof/>
                <w:webHidden/>
              </w:rPr>
              <w:tab/>
            </w:r>
            <w:r w:rsidR="007A6BFA">
              <w:rPr>
                <w:noProof/>
                <w:webHidden/>
              </w:rPr>
              <w:fldChar w:fldCharType="begin"/>
            </w:r>
            <w:r w:rsidR="007A6BFA">
              <w:rPr>
                <w:noProof/>
                <w:webHidden/>
              </w:rPr>
              <w:instrText xml:space="preserve"> PAGEREF _Toc110863832 \h </w:instrText>
            </w:r>
            <w:r w:rsidR="007A6BFA">
              <w:rPr>
                <w:noProof/>
                <w:webHidden/>
              </w:rPr>
            </w:r>
            <w:r w:rsidR="007A6BFA">
              <w:rPr>
                <w:noProof/>
                <w:webHidden/>
              </w:rPr>
              <w:fldChar w:fldCharType="separate"/>
            </w:r>
            <w:r w:rsidR="00F456CD">
              <w:rPr>
                <w:noProof/>
                <w:webHidden/>
              </w:rPr>
              <w:t>111</w:t>
            </w:r>
            <w:r w:rsidR="007A6BFA">
              <w:rPr>
                <w:noProof/>
                <w:webHidden/>
              </w:rPr>
              <w:fldChar w:fldCharType="end"/>
            </w:r>
          </w:hyperlink>
        </w:p>
        <w:p w14:paraId="6B86EAAA"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833" w:history="1">
            <w:r w:rsidR="007A6BFA" w:rsidRPr="005B7AD0">
              <w:rPr>
                <w:rStyle w:val="Lienhypertexte"/>
                <w:noProof/>
                <w:lang w:val="fr-FR" w:eastAsia="fr-FR"/>
              </w:rPr>
              <w:t>SECTION 1 - Généralités</w:t>
            </w:r>
            <w:r w:rsidR="007A6BFA">
              <w:rPr>
                <w:noProof/>
                <w:webHidden/>
              </w:rPr>
              <w:tab/>
            </w:r>
            <w:r w:rsidR="007A6BFA">
              <w:rPr>
                <w:noProof/>
                <w:webHidden/>
              </w:rPr>
              <w:fldChar w:fldCharType="begin"/>
            </w:r>
            <w:r w:rsidR="007A6BFA">
              <w:rPr>
                <w:noProof/>
                <w:webHidden/>
              </w:rPr>
              <w:instrText xml:space="preserve"> PAGEREF _Toc110863833 \h </w:instrText>
            </w:r>
            <w:r w:rsidR="007A6BFA">
              <w:rPr>
                <w:noProof/>
                <w:webHidden/>
              </w:rPr>
            </w:r>
            <w:r w:rsidR="007A6BFA">
              <w:rPr>
                <w:noProof/>
                <w:webHidden/>
              </w:rPr>
              <w:fldChar w:fldCharType="separate"/>
            </w:r>
            <w:r w:rsidR="00F456CD">
              <w:rPr>
                <w:noProof/>
                <w:webHidden/>
              </w:rPr>
              <w:t>112</w:t>
            </w:r>
            <w:r w:rsidR="007A6BFA">
              <w:rPr>
                <w:noProof/>
                <w:webHidden/>
              </w:rPr>
              <w:fldChar w:fldCharType="end"/>
            </w:r>
          </w:hyperlink>
        </w:p>
        <w:p w14:paraId="31E57F1C"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4" w:history="1">
            <w:r w:rsidR="007A6BFA" w:rsidRPr="005B7AD0">
              <w:rPr>
                <w:rStyle w:val="Lienhypertexte"/>
                <w:b/>
                <w:noProof/>
                <w:lang w:val="fr-FR" w:eastAsia="fr-FR"/>
              </w:rPr>
              <w:t>ORO.FTL.100 - Champ d’application</w:t>
            </w:r>
            <w:r w:rsidR="007A6BFA">
              <w:rPr>
                <w:noProof/>
                <w:webHidden/>
              </w:rPr>
              <w:tab/>
            </w:r>
            <w:r w:rsidR="007A6BFA">
              <w:rPr>
                <w:noProof/>
                <w:webHidden/>
              </w:rPr>
              <w:fldChar w:fldCharType="begin"/>
            </w:r>
            <w:r w:rsidR="007A6BFA">
              <w:rPr>
                <w:noProof/>
                <w:webHidden/>
              </w:rPr>
              <w:instrText xml:space="preserve"> PAGEREF _Toc110863834 \h </w:instrText>
            </w:r>
            <w:r w:rsidR="007A6BFA">
              <w:rPr>
                <w:noProof/>
                <w:webHidden/>
              </w:rPr>
            </w:r>
            <w:r w:rsidR="007A6BFA">
              <w:rPr>
                <w:noProof/>
                <w:webHidden/>
              </w:rPr>
              <w:fldChar w:fldCharType="separate"/>
            </w:r>
            <w:r w:rsidR="00F456CD">
              <w:rPr>
                <w:noProof/>
                <w:webHidden/>
              </w:rPr>
              <w:t>113</w:t>
            </w:r>
            <w:r w:rsidR="007A6BFA">
              <w:rPr>
                <w:noProof/>
                <w:webHidden/>
              </w:rPr>
              <w:fldChar w:fldCharType="end"/>
            </w:r>
          </w:hyperlink>
        </w:p>
        <w:p w14:paraId="4C4A18AF"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5" w:history="1">
            <w:r w:rsidR="007A6BFA" w:rsidRPr="005B7AD0">
              <w:rPr>
                <w:rStyle w:val="Lienhypertexte"/>
                <w:b/>
                <w:noProof/>
                <w:lang w:val="fr-FR" w:eastAsia="fr-FR"/>
              </w:rPr>
              <w:t>ORO.FTL.105 - Définitions</w:t>
            </w:r>
            <w:r w:rsidR="007A6BFA">
              <w:rPr>
                <w:noProof/>
                <w:webHidden/>
              </w:rPr>
              <w:tab/>
            </w:r>
            <w:r w:rsidR="007A6BFA">
              <w:rPr>
                <w:noProof/>
                <w:webHidden/>
              </w:rPr>
              <w:fldChar w:fldCharType="begin"/>
            </w:r>
            <w:r w:rsidR="007A6BFA">
              <w:rPr>
                <w:noProof/>
                <w:webHidden/>
              </w:rPr>
              <w:instrText xml:space="preserve"> PAGEREF _Toc110863835 \h </w:instrText>
            </w:r>
            <w:r w:rsidR="007A6BFA">
              <w:rPr>
                <w:noProof/>
                <w:webHidden/>
              </w:rPr>
            </w:r>
            <w:r w:rsidR="007A6BFA">
              <w:rPr>
                <w:noProof/>
                <w:webHidden/>
              </w:rPr>
              <w:fldChar w:fldCharType="separate"/>
            </w:r>
            <w:r w:rsidR="00F456CD">
              <w:rPr>
                <w:noProof/>
                <w:webHidden/>
              </w:rPr>
              <w:t>113</w:t>
            </w:r>
            <w:r w:rsidR="007A6BFA">
              <w:rPr>
                <w:noProof/>
                <w:webHidden/>
              </w:rPr>
              <w:fldChar w:fldCharType="end"/>
            </w:r>
          </w:hyperlink>
        </w:p>
        <w:p w14:paraId="51A1BE4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6" w:history="1">
            <w:r w:rsidR="007A6BFA" w:rsidRPr="005B7AD0">
              <w:rPr>
                <w:rStyle w:val="Lienhypertexte"/>
                <w:b/>
                <w:noProof/>
                <w:lang w:val="fr-FR" w:eastAsia="fr-FR"/>
              </w:rPr>
              <w:t>ORO.FTL.110 - Responsabilités des exploitants</w:t>
            </w:r>
            <w:r w:rsidR="007A6BFA">
              <w:rPr>
                <w:noProof/>
                <w:webHidden/>
              </w:rPr>
              <w:tab/>
            </w:r>
            <w:r w:rsidR="007A6BFA">
              <w:rPr>
                <w:noProof/>
                <w:webHidden/>
              </w:rPr>
              <w:fldChar w:fldCharType="begin"/>
            </w:r>
            <w:r w:rsidR="007A6BFA">
              <w:rPr>
                <w:noProof/>
                <w:webHidden/>
              </w:rPr>
              <w:instrText xml:space="preserve"> PAGEREF _Toc110863836 \h </w:instrText>
            </w:r>
            <w:r w:rsidR="007A6BFA">
              <w:rPr>
                <w:noProof/>
                <w:webHidden/>
              </w:rPr>
            </w:r>
            <w:r w:rsidR="007A6BFA">
              <w:rPr>
                <w:noProof/>
                <w:webHidden/>
              </w:rPr>
              <w:fldChar w:fldCharType="separate"/>
            </w:r>
            <w:r w:rsidR="00F456CD">
              <w:rPr>
                <w:noProof/>
                <w:webHidden/>
              </w:rPr>
              <w:t>117</w:t>
            </w:r>
            <w:r w:rsidR="007A6BFA">
              <w:rPr>
                <w:noProof/>
                <w:webHidden/>
              </w:rPr>
              <w:fldChar w:fldCharType="end"/>
            </w:r>
          </w:hyperlink>
        </w:p>
        <w:p w14:paraId="450E69D0"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7" w:history="1">
            <w:r w:rsidR="007A6BFA" w:rsidRPr="005B7AD0">
              <w:rPr>
                <w:rStyle w:val="Lienhypertexte"/>
                <w:b/>
                <w:noProof/>
                <w:lang w:val="fr-FR" w:eastAsia="fr-FR"/>
              </w:rPr>
              <w:t>ORO.FTL.115 - Responsabilités des membres d’équipage</w:t>
            </w:r>
            <w:r w:rsidR="007A6BFA">
              <w:rPr>
                <w:noProof/>
                <w:webHidden/>
              </w:rPr>
              <w:tab/>
            </w:r>
            <w:r w:rsidR="007A6BFA">
              <w:rPr>
                <w:noProof/>
                <w:webHidden/>
              </w:rPr>
              <w:fldChar w:fldCharType="begin"/>
            </w:r>
            <w:r w:rsidR="007A6BFA">
              <w:rPr>
                <w:noProof/>
                <w:webHidden/>
              </w:rPr>
              <w:instrText xml:space="preserve"> PAGEREF _Toc110863837 \h </w:instrText>
            </w:r>
            <w:r w:rsidR="007A6BFA">
              <w:rPr>
                <w:noProof/>
                <w:webHidden/>
              </w:rPr>
            </w:r>
            <w:r w:rsidR="007A6BFA">
              <w:rPr>
                <w:noProof/>
                <w:webHidden/>
              </w:rPr>
              <w:fldChar w:fldCharType="separate"/>
            </w:r>
            <w:r w:rsidR="00F456CD">
              <w:rPr>
                <w:noProof/>
                <w:webHidden/>
              </w:rPr>
              <w:t>118</w:t>
            </w:r>
            <w:r w:rsidR="007A6BFA">
              <w:rPr>
                <w:noProof/>
                <w:webHidden/>
              </w:rPr>
              <w:fldChar w:fldCharType="end"/>
            </w:r>
          </w:hyperlink>
        </w:p>
        <w:p w14:paraId="54FE223C" w14:textId="05C4C9B0" w:rsidR="007A6BFA" w:rsidRDefault="00250E50" w:rsidP="003705D0">
          <w:pPr>
            <w:pStyle w:val="TM3"/>
            <w:tabs>
              <w:tab w:val="left" w:pos="8931"/>
              <w:tab w:val="right" w:leader="dot" w:pos="9350"/>
            </w:tabs>
            <w:rPr>
              <w:rFonts w:asciiTheme="minorHAnsi" w:eastAsiaTheme="minorEastAsia" w:hAnsiTheme="minorHAnsi" w:cstheme="minorBidi"/>
              <w:noProof/>
              <w:lang w:val="fr-FR" w:eastAsia="fr-FR"/>
            </w:rPr>
          </w:pPr>
          <w:hyperlink w:anchor="_Toc110863838" w:history="1">
            <w:r w:rsidR="007A6BFA" w:rsidRPr="005B7AD0">
              <w:rPr>
                <w:rStyle w:val="Lienhypertexte"/>
                <w:b/>
                <w:noProof/>
                <w:lang w:val="fr-FR" w:eastAsia="fr-FR"/>
              </w:rPr>
              <w:t xml:space="preserve">ORO.FTL.120 - Gestion des risques liés à la fatigue </w:t>
            </w:r>
            <w:r w:rsidR="007A6BFA">
              <w:rPr>
                <w:noProof/>
                <w:webHidden/>
              </w:rPr>
              <w:tab/>
            </w:r>
            <w:r w:rsidR="007A6BFA">
              <w:rPr>
                <w:noProof/>
                <w:webHidden/>
              </w:rPr>
              <w:fldChar w:fldCharType="begin"/>
            </w:r>
            <w:r w:rsidR="007A6BFA">
              <w:rPr>
                <w:noProof/>
                <w:webHidden/>
              </w:rPr>
              <w:instrText xml:space="preserve"> PAGEREF _Toc110863838 \h </w:instrText>
            </w:r>
            <w:r w:rsidR="007A6BFA">
              <w:rPr>
                <w:noProof/>
                <w:webHidden/>
              </w:rPr>
            </w:r>
            <w:r w:rsidR="007A6BFA">
              <w:rPr>
                <w:noProof/>
                <w:webHidden/>
              </w:rPr>
              <w:fldChar w:fldCharType="separate"/>
            </w:r>
            <w:r w:rsidR="00F456CD">
              <w:rPr>
                <w:noProof/>
                <w:webHidden/>
              </w:rPr>
              <w:t>119</w:t>
            </w:r>
            <w:r w:rsidR="007A6BFA">
              <w:rPr>
                <w:noProof/>
                <w:webHidden/>
              </w:rPr>
              <w:fldChar w:fldCharType="end"/>
            </w:r>
          </w:hyperlink>
        </w:p>
        <w:p w14:paraId="34743130"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39" w:history="1">
            <w:r w:rsidR="007A6BFA" w:rsidRPr="005B7AD0">
              <w:rPr>
                <w:rStyle w:val="Lienhypertexte"/>
                <w:b/>
                <w:noProof/>
                <w:lang w:val="fr-FR" w:eastAsia="fr-FR"/>
              </w:rPr>
              <w:t>ORO.FTL. - 125 Régimes de spécification de temps de vol</w:t>
            </w:r>
            <w:r w:rsidR="007A6BFA">
              <w:rPr>
                <w:noProof/>
                <w:webHidden/>
              </w:rPr>
              <w:tab/>
            </w:r>
            <w:r w:rsidR="007A6BFA">
              <w:rPr>
                <w:noProof/>
                <w:webHidden/>
              </w:rPr>
              <w:fldChar w:fldCharType="begin"/>
            </w:r>
            <w:r w:rsidR="007A6BFA">
              <w:rPr>
                <w:noProof/>
                <w:webHidden/>
              </w:rPr>
              <w:instrText xml:space="preserve"> PAGEREF _Toc110863839 \h </w:instrText>
            </w:r>
            <w:r w:rsidR="007A6BFA">
              <w:rPr>
                <w:noProof/>
                <w:webHidden/>
              </w:rPr>
            </w:r>
            <w:r w:rsidR="007A6BFA">
              <w:rPr>
                <w:noProof/>
                <w:webHidden/>
              </w:rPr>
              <w:fldChar w:fldCharType="separate"/>
            </w:r>
            <w:r w:rsidR="00F456CD">
              <w:rPr>
                <w:noProof/>
                <w:webHidden/>
              </w:rPr>
              <w:t>120</w:t>
            </w:r>
            <w:r w:rsidR="007A6BFA">
              <w:rPr>
                <w:noProof/>
                <w:webHidden/>
              </w:rPr>
              <w:fldChar w:fldCharType="end"/>
            </w:r>
          </w:hyperlink>
        </w:p>
        <w:p w14:paraId="688FCCA9" w14:textId="77777777" w:rsidR="007A6BFA" w:rsidRDefault="00BC06D2">
          <w:pPr>
            <w:pStyle w:val="TM2"/>
            <w:rPr>
              <w:rFonts w:asciiTheme="minorHAnsi" w:eastAsiaTheme="minorEastAsia" w:hAnsiTheme="minorHAnsi" w:cstheme="minorBidi"/>
              <w:b w:val="0"/>
              <w:bCs w:val="0"/>
              <w:smallCaps w:val="0"/>
              <w:noProof/>
              <w:sz w:val="22"/>
              <w:szCs w:val="22"/>
              <w:lang w:val="fr-FR" w:eastAsia="fr-FR"/>
            </w:rPr>
          </w:pPr>
          <w:hyperlink w:anchor="_Toc110863840" w:history="1">
            <w:r w:rsidR="007A6BFA" w:rsidRPr="005B7AD0">
              <w:rPr>
                <w:rStyle w:val="Lienhypertexte"/>
                <w:noProof/>
                <w:lang w:val="fr-FR" w:eastAsia="fr-FR"/>
              </w:rPr>
              <w:t>SECTION 2 - Exploitants de transport aérien commercial</w:t>
            </w:r>
            <w:r w:rsidR="007A6BFA">
              <w:rPr>
                <w:noProof/>
                <w:webHidden/>
              </w:rPr>
              <w:tab/>
            </w:r>
            <w:r w:rsidR="007A6BFA">
              <w:rPr>
                <w:noProof/>
                <w:webHidden/>
              </w:rPr>
              <w:fldChar w:fldCharType="begin"/>
            </w:r>
            <w:r w:rsidR="007A6BFA">
              <w:rPr>
                <w:noProof/>
                <w:webHidden/>
              </w:rPr>
              <w:instrText xml:space="preserve"> PAGEREF _Toc110863840 \h </w:instrText>
            </w:r>
            <w:r w:rsidR="007A6BFA">
              <w:rPr>
                <w:noProof/>
                <w:webHidden/>
              </w:rPr>
            </w:r>
            <w:r w:rsidR="007A6BFA">
              <w:rPr>
                <w:noProof/>
                <w:webHidden/>
              </w:rPr>
              <w:fldChar w:fldCharType="separate"/>
            </w:r>
            <w:r w:rsidR="00F456CD">
              <w:rPr>
                <w:noProof/>
                <w:webHidden/>
              </w:rPr>
              <w:t>121</w:t>
            </w:r>
            <w:r w:rsidR="007A6BFA">
              <w:rPr>
                <w:noProof/>
                <w:webHidden/>
              </w:rPr>
              <w:fldChar w:fldCharType="end"/>
            </w:r>
          </w:hyperlink>
        </w:p>
        <w:p w14:paraId="6FAB618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1" w:history="1">
            <w:r w:rsidR="007A6BFA" w:rsidRPr="005B7AD0">
              <w:rPr>
                <w:rStyle w:val="Lienhypertexte"/>
                <w:b/>
                <w:noProof/>
                <w:lang w:val="fr-FR" w:eastAsia="fr-FR"/>
              </w:rPr>
              <w:t>ORO.FTL.200 - Base d’affectation</w:t>
            </w:r>
            <w:r w:rsidR="007A6BFA">
              <w:rPr>
                <w:noProof/>
                <w:webHidden/>
              </w:rPr>
              <w:tab/>
            </w:r>
            <w:r w:rsidR="007A6BFA">
              <w:rPr>
                <w:noProof/>
                <w:webHidden/>
              </w:rPr>
              <w:fldChar w:fldCharType="begin"/>
            </w:r>
            <w:r w:rsidR="007A6BFA">
              <w:rPr>
                <w:noProof/>
                <w:webHidden/>
              </w:rPr>
              <w:instrText xml:space="preserve"> PAGEREF _Toc110863841 \h </w:instrText>
            </w:r>
            <w:r w:rsidR="007A6BFA">
              <w:rPr>
                <w:noProof/>
                <w:webHidden/>
              </w:rPr>
            </w:r>
            <w:r w:rsidR="007A6BFA">
              <w:rPr>
                <w:noProof/>
                <w:webHidden/>
              </w:rPr>
              <w:fldChar w:fldCharType="separate"/>
            </w:r>
            <w:r w:rsidR="00F456CD">
              <w:rPr>
                <w:noProof/>
                <w:webHidden/>
              </w:rPr>
              <w:t>122</w:t>
            </w:r>
            <w:r w:rsidR="007A6BFA">
              <w:rPr>
                <w:noProof/>
                <w:webHidden/>
              </w:rPr>
              <w:fldChar w:fldCharType="end"/>
            </w:r>
          </w:hyperlink>
        </w:p>
        <w:p w14:paraId="1CC8AA9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2" w:history="1">
            <w:r w:rsidR="007A6BFA" w:rsidRPr="005B7AD0">
              <w:rPr>
                <w:rStyle w:val="Lienhypertexte"/>
                <w:b/>
                <w:noProof/>
                <w:lang w:val="fr-FR" w:eastAsia="fr-FR"/>
              </w:rPr>
              <w:t>ORO.FTL.205 - Temps de service de vol (TSV)</w:t>
            </w:r>
            <w:r w:rsidR="007A6BFA">
              <w:rPr>
                <w:noProof/>
                <w:webHidden/>
              </w:rPr>
              <w:tab/>
            </w:r>
            <w:r w:rsidR="007A6BFA">
              <w:rPr>
                <w:noProof/>
                <w:webHidden/>
              </w:rPr>
              <w:fldChar w:fldCharType="begin"/>
            </w:r>
            <w:r w:rsidR="007A6BFA">
              <w:rPr>
                <w:noProof/>
                <w:webHidden/>
              </w:rPr>
              <w:instrText xml:space="preserve"> PAGEREF _Toc110863842 \h </w:instrText>
            </w:r>
            <w:r w:rsidR="007A6BFA">
              <w:rPr>
                <w:noProof/>
                <w:webHidden/>
              </w:rPr>
            </w:r>
            <w:r w:rsidR="007A6BFA">
              <w:rPr>
                <w:noProof/>
                <w:webHidden/>
              </w:rPr>
              <w:fldChar w:fldCharType="separate"/>
            </w:r>
            <w:r w:rsidR="00F456CD">
              <w:rPr>
                <w:noProof/>
                <w:webHidden/>
              </w:rPr>
              <w:t>122</w:t>
            </w:r>
            <w:r w:rsidR="007A6BFA">
              <w:rPr>
                <w:noProof/>
                <w:webHidden/>
              </w:rPr>
              <w:fldChar w:fldCharType="end"/>
            </w:r>
          </w:hyperlink>
        </w:p>
        <w:p w14:paraId="59445DB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3" w:history="1">
            <w:r w:rsidR="007A6BFA" w:rsidRPr="005B7AD0">
              <w:rPr>
                <w:rStyle w:val="Lienhypertexte"/>
                <w:b/>
                <w:noProof/>
                <w:lang w:val="fr-FR" w:eastAsia="fr-FR"/>
              </w:rPr>
              <w:t>ORO.FTL.210 - Temps de vol et temps de service</w:t>
            </w:r>
            <w:r w:rsidR="007A6BFA">
              <w:rPr>
                <w:noProof/>
                <w:webHidden/>
              </w:rPr>
              <w:tab/>
            </w:r>
            <w:r w:rsidR="007A6BFA">
              <w:rPr>
                <w:noProof/>
                <w:webHidden/>
              </w:rPr>
              <w:fldChar w:fldCharType="begin"/>
            </w:r>
            <w:r w:rsidR="007A6BFA">
              <w:rPr>
                <w:noProof/>
                <w:webHidden/>
              </w:rPr>
              <w:instrText xml:space="preserve"> PAGEREF _Toc110863843 \h </w:instrText>
            </w:r>
            <w:r w:rsidR="007A6BFA">
              <w:rPr>
                <w:noProof/>
                <w:webHidden/>
              </w:rPr>
            </w:r>
            <w:r w:rsidR="007A6BFA">
              <w:rPr>
                <w:noProof/>
                <w:webHidden/>
              </w:rPr>
              <w:fldChar w:fldCharType="separate"/>
            </w:r>
            <w:r w:rsidR="00F456CD">
              <w:rPr>
                <w:noProof/>
                <w:webHidden/>
              </w:rPr>
              <w:t>126</w:t>
            </w:r>
            <w:r w:rsidR="007A6BFA">
              <w:rPr>
                <w:noProof/>
                <w:webHidden/>
              </w:rPr>
              <w:fldChar w:fldCharType="end"/>
            </w:r>
          </w:hyperlink>
        </w:p>
        <w:p w14:paraId="2ECBCB36"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4" w:history="1">
            <w:r w:rsidR="007A6BFA" w:rsidRPr="005B7AD0">
              <w:rPr>
                <w:rStyle w:val="Lienhypertexte"/>
                <w:b/>
                <w:noProof/>
                <w:lang w:val="fr-FR" w:eastAsia="fr-FR"/>
              </w:rPr>
              <w:t>ORO.FTL.215 - Mise en place</w:t>
            </w:r>
            <w:r w:rsidR="007A6BFA">
              <w:rPr>
                <w:noProof/>
                <w:webHidden/>
              </w:rPr>
              <w:tab/>
            </w:r>
            <w:r w:rsidR="007A6BFA">
              <w:rPr>
                <w:noProof/>
                <w:webHidden/>
              </w:rPr>
              <w:fldChar w:fldCharType="begin"/>
            </w:r>
            <w:r w:rsidR="007A6BFA">
              <w:rPr>
                <w:noProof/>
                <w:webHidden/>
              </w:rPr>
              <w:instrText xml:space="preserve"> PAGEREF _Toc110863844 \h </w:instrText>
            </w:r>
            <w:r w:rsidR="007A6BFA">
              <w:rPr>
                <w:noProof/>
                <w:webHidden/>
              </w:rPr>
            </w:r>
            <w:r w:rsidR="007A6BFA">
              <w:rPr>
                <w:noProof/>
                <w:webHidden/>
              </w:rPr>
              <w:fldChar w:fldCharType="separate"/>
            </w:r>
            <w:r w:rsidR="00F456CD">
              <w:rPr>
                <w:noProof/>
                <w:webHidden/>
              </w:rPr>
              <w:t>127</w:t>
            </w:r>
            <w:r w:rsidR="007A6BFA">
              <w:rPr>
                <w:noProof/>
                <w:webHidden/>
              </w:rPr>
              <w:fldChar w:fldCharType="end"/>
            </w:r>
          </w:hyperlink>
        </w:p>
        <w:p w14:paraId="5B3FA404"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5" w:history="1">
            <w:r w:rsidR="007A6BFA" w:rsidRPr="005B7AD0">
              <w:rPr>
                <w:rStyle w:val="Lienhypertexte"/>
                <w:b/>
                <w:noProof/>
                <w:lang w:val="fr-FR" w:eastAsia="fr-FR"/>
              </w:rPr>
              <w:t>ORO.FTL.220 - Service fractionné</w:t>
            </w:r>
            <w:r w:rsidR="007A6BFA">
              <w:rPr>
                <w:noProof/>
                <w:webHidden/>
              </w:rPr>
              <w:tab/>
            </w:r>
            <w:r w:rsidR="007A6BFA">
              <w:rPr>
                <w:noProof/>
                <w:webHidden/>
              </w:rPr>
              <w:fldChar w:fldCharType="begin"/>
            </w:r>
            <w:r w:rsidR="007A6BFA">
              <w:rPr>
                <w:noProof/>
                <w:webHidden/>
              </w:rPr>
              <w:instrText xml:space="preserve"> PAGEREF _Toc110863845 \h </w:instrText>
            </w:r>
            <w:r w:rsidR="007A6BFA">
              <w:rPr>
                <w:noProof/>
                <w:webHidden/>
              </w:rPr>
            </w:r>
            <w:r w:rsidR="007A6BFA">
              <w:rPr>
                <w:noProof/>
                <w:webHidden/>
              </w:rPr>
              <w:fldChar w:fldCharType="separate"/>
            </w:r>
            <w:r w:rsidR="00F456CD">
              <w:rPr>
                <w:noProof/>
                <w:webHidden/>
              </w:rPr>
              <w:t>127</w:t>
            </w:r>
            <w:r w:rsidR="007A6BFA">
              <w:rPr>
                <w:noProof/>
                <w:webHidden/>
              </w:rPr>
              <w:fldChar w:fldCharType="end"/>
            </w:r>
          </w:hyperlink>
        </w:p>
        <w:p w14:paraId="33841FA5"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6" w:history="1">
            <w:r w:rsidR="007A6BFA" w:rsidRPr="005B7AD0">
              <w:rPr>
                <w:rStyle w:val="Lienhypertexte"/>
                <w:b/>
                <w:noProof/>
                <w:lang w:val="fr-FR" w:eastAsia="fr-FR"/>
              </w:rPr>
              <w:t>ORO.FTL.225 - Réserve à préavis court et services à l’aéroport</w:t>
            </w:r>
            <w:r w:rsidR="007A6BFA">
              <w:rPr>
                <w:noProof/>
                <w:webHidden/>
              </w:rPr>
              <w:tab/>
            </w:r>
            <w:r w:rsidR="007A6BFA">
              <w:rPr>
                <w:noProof/>
                <w:webHidden/>
              </w:rPr>
              <w:fldChar w:fldCharType="begin"/>
            </w:r>
            <w:r w:rsidR="007A6BFA">
              <w:rPr>
                <w:noProof/>
                <w:webHidden/>
              </w:rPr>
              <w:instrText xml:space="preserve"> PAGEREF _Toc110863846 \h </w:instrText>
            </w:r>
            <w:r w:rsidR="007A6BFA">
              <w:rPr>
                <w:noProof/>
                <w:webHidden/>
              </w:rPr>
            </w:r>
            <w:r w:rsidR="007A6BFA">
              <w:rPr>
                <w:noProof/>
                <w:webHidden/>
              </w:rPr>
              <w:fldChar w:fldCharType="separate"/>
            </w:r>
            <w:r w:rsidR="00F456CD">
              <w:rPr>
                <w:noProof/>
                <w:webHidden/>
              </w:rPr>
              <w:t>128</w:t>
            </w:r>
            <w:r w:rsidR="007A6BFA">
              <w:rPr>
                <w:noProof/>
                <w:webHidden/>
              </w:rPr>
              <w:fldChar w:fldCharType="end"/>
            </w:r>
          </w:hyperlink>
        </w:p>
        <w:p w14:paraId="6EBECFE2"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7" w:history="1">
            <w:r w:rsidR="007A6BFA" w:rsidRPr="005B7AD0">
              <w:rPr>
                <w:rStyle w:val="Lienhypertexte"/>
                <w:b/>
                <w:noProof/>
                <w:lang w:val="fr-FR" w:eastAsia="fr-FR"/>
              </w:rPr>
              <w:t>ORO.FTL.230 - Réserve a préavis long</w:t>
            </w:r>
            <w:r w:rsidR="007A6BFA">
              <w:rPr>
                <w:noProof/>
                <w:webHidden/>
              </w:rPr>
              <w:tab/>
            </w:r>
            <w:r w:rsidR="007A6BFA">
              <w:rPr>
                <w:noProof/>
                <w:webHidden/>
              </w:rPr>
              <w:fldChar w:fldCharType="begin"/>
            </w:r>
            <w:r w:rsidR="007A6BFA">
              <w:rPr>
                <w:noProof/>
                <w:webHidden/>
              </w:rPr>
              <w:instrText xml:space="preserve"> PAGEREF _Toc110863847 \h </w:instrText>
            </w:r>
            <w:r w:rsidR="007A6BFA">
              <w:rPr>
                <w:noProof/>
                <w:webHidden/>
              </w:rPr>
            </w:r>
            <w:r w:rsidR="007A6BFA">
              <w:rPr>
                <w:noProof/>
                <w:webHidden/>
              </w:rPr>
              <w:fldChar w:fldCharType="separate"/>
            </w:r>
            <w:r w:rsidR="00F456CD">
              <w:rPr>
                <w:noProof/>
                <w:webHidden/>
              </w:rPr>
              <w:t>129</w:t>
            </w:r>
            <w:r w:rsidR="007A6BFA">
              <w:rPr>
                <w:noProof/>
                <w:webHidden/>
              </w:rPr>
              <w:fldChar w:fldCharType="end"/>
            </w:r>
          </w:hyperlink>
        </w:p>
        <w:p w14:paraId="293A143A"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8" w:history="1">
            <w:r w:rsidR="007A6BFA" w:rsidRPr="005B7AD0">
              <w:rPr>
                <w:rStyle w:val="Lienhypertexte"/>
                <w:b/>
                <w:noProof/>
                <w:lang w:val="fr-FR" w:eastAsia="fr-FR"/>
              </w:rPr>
              <w:t>ORO.FTL.235 - Temps de repos</w:t>
            </w:r>
            <w:r w:rsidR="007A6BFA">
              <w:rPr>
                <w:noProof/>
                <w:webHidden/>
              </w:rPr>
              <w:tab/>
            </w:r>
            <w:r w:rsidR="007A6BFA">
              <w:rPr>
                <w:noProof/>
                <w:webHidden/>
              </w:rPr>
              <w:fldChar w:fldCharType="begin"/>
            </w:r>
            <w:r w:rsidR="007A6BFA">
              <w:rPr>
                <w:noProof/>
                <w:webHidden/>
              </w:rPr>
              <w:instrText xml:space="preserve"> PAGEREF _Toc110863848 \h </w:instrText>
            </w:r>
            <w:r w:rsidR="007A6BFA">
              <w:rPr>
                <w:noProof/>
                <w:webHidden/>
              </w:rPr>
            </w:r>
            <w:r w:rsidR="007A6BFA">
              <w:rPr>
                <w:noProof/>
                <w:webHidden/>
              </w:rPr>
              <w:fldChar w:fldCharType="separate"/>
            </w:r>
            <w:r w:rsidR="00F456CD">
              <w:rPr>
                <w:noProof/>
                <w:webHidden/>
              </w:rPr>
              <w:t>129</w:t>
            </w:r>
            <w:r w:rsidR="007A6BFA">
              <w:rPr>
                <w:noProof/>
                <w:webHidden/>
              </w:rPr>
              <w:fldChar w:fldCharType="end"/>
            </w:r>
          </w:hyperlink>
        </w:p>
        <w:p w14:paraId="3426CA1D"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49" w:history="1">
            <w:r w:rsidR="007A6BFA" w:rsidRPr="005B7AD0">
              <w:rPr>
                <w:rStyle w:val="Lienhypertexte"/>
                <w:b/>
                <w:noProof/>
                <w:lang w:val="fr-FR" w:eastAsia="fr-FR"/>
              </w:rPr>
              <w:t>ORO.FTL.240 - Alimentation</w:t>
            </w:r>
            <w:r w:rsidR="007A6BFA">
              <w:rPr>
                <w:noProof/>
                <w:webHidden/>
              </w:rPr>
              <w:tab/>
            </w:r>
            <w:r w:rsidR="007A6BFA">
              <w:rPr>
                <w:noProof/>
                <w:webHidden/>
              </w:rPr>
              <w:fldChar w:fldCharType="begin"/>
            </w:r>
            <w:r w:rsidR="007A6BFA">
              <w:rPr>
                <w:noProof/>
                <w:webHidden/>
              </w:rPr>
              <w:instrText xml:space="preserve"> PAGEREF _Toc110863849 \h </w:instrText>
            </w:r>
            <w:r w:rsidR="007A6BFA">
              <w:rPr>
                <w:noProof/>
                <w:webHidden/>
              </w:rPr>
            </w:r>
            <w:r w:rsidR="007A6BFA">
              <w:rPr>
                <w:noProof/>
                <w:webHidden/>
              </w:rPr>
              <w:fldChar w:fldCharType="separate"/>
            </w:r>
            <w:r w:rsidR="00F456CD">
              <w:rPr>
                <w:noProof/>
                <w:webHidden/>
              </w:rPr>
              <w:t>130</w:t>
            </w:r>
            <w:r w:rsidR="007A6BFA">
              <w:rPr>
                <w:noProof/>
                <w:webHidden/>
              </w:rPr>
              <w:fldChar w:fldCharType="end"/>
            </w:r>
          </w:hyperlink>
        </w:p>
        <w:p w14:paraId="4F249A98"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50" w:history="1">
            <w:r w:rsidR="007A6BFA" w:rsidRPr="005B7AD0">
              <w:rPr>
                <w:rStyle w:val="Lienhypertexte"/>
                <w:b/>
                <w:noProof/>
                <w:lang w:val="fr-FR" w:eastAsia="fr-FR"/>
              </w:rPr>
              <w:t>ORO.FTL.245 - Relevés de la base d’affectation, des temps de vol, des temps de service et des temps de repos</w:t>
            </w:r>
            <w:r w:rsidR="007A6BFA">
              <w:rPr>
                <w:noProof/>
                <w:webHidden/>
              </w:rPr>
              <w:tab/>
            </w:r>
            <w:r w:rsidR="007A6BFA">
              <w:rPr>
                <w:noProof/>
                <w:webHidden/>
              </w:rPr>
              <w:fldChar w:fldCharType="begin"/>
            </w:r>
            <w:r w:rsidR="007A6BFA">
              <w:rPr>
                <w:noProof/>
                <w:webHidden/>
              </w:rPr>
              <w:instrText xml:space="preserve"> PAGEREF _Toc110863850 \h </w:instrText>
            </w:r>
            <w:r w:rsidR="007A6BFA">
              <w:rPr>
                <w:noProof/>
                <w:webHidden/>
              </w:rPr>
            </w:r>
            <w:r w:rsidR="007A6BFA">
              <w:rPr>
                <w:noProof/>
                <w:webHidden/>
              </w:rPr>
              <w:fldChar w:fldCharType="separate"/>
            </w:r>
            <w:r w:rsidR="00F456CD">
              <w:rPr>
                <w:noProof/>
                <w:webHidden/>
              </w:rPr>
              <w:t>130</w:t>
            </w:r>
            <w:r w:rsidR="007A6BFA">
              <w:rPr>
                <w:noProof/>
                <w:webHidden/>
              </w:rPr>
              <w:fldChar w:fldCharType="end"/>
            </w:r>
          </w:hyperlink>
        </w:p>
        <w:p w14:paraId="4A4B8DD0" w14:textId="77777777" w:rsidR="007A6BFA" w:rsidRDefault="00BC06D2">
          <w:pPr>
            <w:pStyle w:val="TM3"/>
            <w:tabs>
              <w:tab w:val="right" w:leader="dot" w:pos="9350"/>
            </w:tabs>
            <w:rPr>
              <w:rFonts w:asciiTheme="minorHAnsi" w:eastAsiaTheme="minorEastAsia" w:hAnsiTheme="minorHAnsi" w:cstheme="minorBidi"/>
              <w:noProof/>
              <w:lang w:val="fr-FR" w:eastAsia="fr-FR"/>
            </w:rPr>
          </w:pPr>
          <w:hyperlink w:anchor="_Toc110863851" w:history="1">
            <w:r w:rsidR="007A6BFA" w:rsidRPr="005B7AD0">
              <w:rPr>
                <w:rStyle w:val="Lienhypertexte"/>
                <w:b/>
                <w:noProof/>
                <w:lang w:val="fr-FR" w:eastAsia="fr-FR"/>
              </w:rPr>
              <w:t>ORO.FTL.250 - Formation à la gestion de la fatigue</w:t>
            </w:r>
            <w:r w:rsidR="007A6BFA">
              <w:rPr>
                <w:noProof/>
                <w:webHidden/>
              </w:rPr>
              <w:tab/>
            </w:r>
            <w:r w:rsidR="007A6BFA">
              <w:rPr>
                <w:noProof/>
                <w:webHidden/>
              </w:rPr>
              <w:fldChar w:fldCharType="begin"/>
            </w:r>
            <w:r w:rsidR="007A6BFA">
              <w:rPr>
                <w:noProof/>
                <w:webHidden/>
              </w:rPr>
              <w:instrText xml:space="preserve"> PAGEREF _Toc110863851 \h </w:instrText>
            </w:r>
            <w:r w:rsidR="007A6BFA">
              <w:rPr>
                <w:noProof/>
                <w:webHidden/>
              </w:rPr>
            </w:r>
            <w:r w:rsidR="007A6BFA">
              <w:rPr>
                <w:noProof/>
                <w:webHidden/>
              </w:rPr>
              <w:fldChar w:fldCharType="separate"/>
            </w:r>
            <w:r w:rsidR="00F456CD">
              <w:rPr>
                <w:noProof/>
                <w:webHidden/>
              </w:rPr>
              <w:t>131</w:t>
            </w:r>
            <w:r w:rsidR="007A6BFA">
              <w:rPr>
                <w:noProof/>
                <w:webHidden/>
              </w:rPr>
              <w:fldChar w:fldCharType="end"/>
            </w:r>
          </w:hyperlink>
        </w:p>
        <w:p w14:paraId="4F8C412C" w14:textId="77777777" w:rsidR="007A6BFA" w:rsidRDefault="00BC06D2">
          <w:pPr>
            <w:pStyle w:val="TM2"/>
            <w:rPr>
              <w:rStyle w:val="Lienhypertexte"/>
              <w:noProof/>
            </w:rPr>
          </w:pPr>
          <w:hyperlink w:anchor="_Toc110863852" w:history="1">
            <w:r w:rsidR="007A6BFA" w:rsidRPr="005B7AD0">
              <w:rPr>
                <w:rStyle w:val="Lienhypertexte"/>
                <w:noProof/>
                <w:lang w:val="fr-FR"/>
              </w:rPr>
              <w:t>APPENDICES À L’ANNEXE I (PARTIE-ORO)</w:t>
            </w:r>
            <w:r w:rsidR="007A6BFA">
              <w:rPr>
                <w:noProof/>
                <w:webHidden/>
              </w:rPr>
              <w:tab/>
            </w:r>
            <w:r w:rsidR="007A6BFA">
              <w:rPr>
                <w:noProof/>
                <w:webHidden/>
              </w:rPr>
              <w:fldChar w:fldCharType="begin"/>
            </w:r>
            <w:r w:rsidR="007A6BFA">
              <w:rPr>
                <w:noProof/>
                <w:webHidden/>
              </w:rPr>
              <w:instrText xml:space="preserve"> PAGEREF _Toc110863852 \h </w:instrText>
            </w:r>
            <w:r w:rsidR="007A6BFA">
              <w:rPr>
                <w:noProof/>
                <w:webHidden/>
              </w:rPr>
            </w:r>
            <w:r w:rsidR="007A6BFA">
              <w:rPr>
                <w:noProof/>
                <w:webHidden/>
              </w:rPr>
              <w:fldChar w:fldCharType="separate"/>
            </w:r>
            <w:r w:rsidR="00F456CD">
              <w:rPr>
                <w:noProof/>
                <w:webHidden/>
              </w:rPr>
              <w:t>132</w:t>
            </w:r>
            <w:r w:rsidR="007A6BFA">
              <w:rPr>
                <w:noProof/>
                <w:webHidden/>
              </w:rPr>
              <w:fldChar w:fldCharType="end"/>
            </w:r>
          </w:hyperlink>
        </w:p>
        <w:p w14:paraId="0BBDF278" w14:textId="53889B24" w:rsidR="00130BEF" w:rsidRDefault="00130BEF" w:rsidP="00130BEF">
          <w:pPr>
            <w:rPr>
              <w:rStyle w:val="boldface"/>
              <w:b/>
              <w:bCs/>
              <w:lang w:val="fr-FR"/>
            </w:rPr>
          </w:pPr>
          <w:r w:rsidRPr="00130BEF">
            <w:rPr>
              <w:lang w:val="fr-FR"/>
            </w:rPr>
            <w:t>Appendice I</w:t>
          </w:r>
          <w:r w:rsidR="004A0D35">
            <w:rPr>
              <w:lang w:val="fr-FR"/>
            </w:rPr>
            <w:t xml:space="preserve"> -</w:t>
          </w:r>
          <w:r w:rsidRPr="00130BEF">
            <w:rPr>
              <w:lang w:val="fr-FR"/>
            </w:rPr>
            <w:t xml:space="preserve"> </w:t>
          </w:r>
          <w:r w:rsidRPr="0097174D">
            <w:rPr>
              <w:b/>
              <w:lang w:val="fr-FR" w:eastAsia="fr-FR"/>
            </w:rPr>
            <w:t>Format</w:t>
          </w:r>
          <w:r w:rsidRPr="00130BEF">
            <w:rPr>
              <w:rStyle w:val="boldface"/>
              <w:b/>
              <w:bCs/>
              <w:lang w:val="fr-FR"/>
            </w:rPr>
            <w:t xml:space="preserve"> Formulaire de demande d’Autorisation de type ORO.NC.100</w:t>
          </w:r>
          <w:r w:rsidR="004A0D35">
            <w:rPr>
              <w:rStyle w:val="boldface"/>
              <w:b/>
              <w:bCs/>
              <w:lang w:val="fr-FR"/>
            </w:rPr>
            <w:t>……1</w:t>
          </w:r>
          <w:r w:rsidR="00E4456E">
            <w:rPr>
              <w:rStyle w:val="boldface"/>
              <w:b/>
              <w:bCs/>
              <w:lang w:val="fr-FR"/>
            </w:rPr>
            <w:t>34</w:t>
          </w:r>
        </w:p>
        <w:p w14:paraId="278D6957" w14:textId="3AB49F73" w:rsidR="004A0D35" w:rsidRDefault="004A0D35" w:rsidP="004A0D35">
          <w:pPr>
            <w:rPr>
              <w:rStyle w:val="boldface"/>
              <w:b/>
              <w:bCs/>
              <w:lang w:val="fr-FR"/>
            </w:rPr>
          </w:pPr>
          <w:r w:rsidRPr="00130BEF">
            <w:rPr>
              <w:lang w:val="fr-FR"/>
            </w:rPr>
            <w:t xml:space="preserve">Appendice </w:t>
          </w:r>
          <w:r>
            <w:rPr>
              <w:lang w:val="fr-FR"/>
            </w:rPr>
            <w:t xml:space="preserve">II - </w:t>
          </w:r>
          <w:r w:rsidRPr="004A0D35">
            <w:rPr>
              <w:b/>
              <w:iCs/>
              <w:color w:val="000000"/>
              <w:lang w:val="fr-FR"/>
            </w:rPr>
            <w:t xml:space="preserve">Répartition des domaines d’exploitations </w:t>
          </w:r>
          <w:r>
            <w:rPr>
              <w:b/>
              <w:iCs/>
              <w:color w:val="000000"/>
              <w:lang w:val="fr-FR"/>
            </w:rPr>
            <w:t>…………………………………...</w:t>
          </w:r>
          <w:r w:rsidRPr="004A0D35">
            <w:rPr>
              <w:b/>
              <w:iCs/>
              <w:color w:val="000000"/>
              <w:lang w:val="fr-FR"/>
            </w:rPr>
            <w:t xml:space="preserve"> </w:t>
          </w:r>
          <w:r>
            <w:rPr>
              <w:rStyle w:val="boldface"/>
              <w:b/>
              <w:bCs/>
              <w:lang w:val="fr-FR"/>
            </w:rPr>
            <w:t>1</w:t>
          </w:r>
          <w:r w:rsidR="00E4456E">
            <w:rPr>
              <w:rStyle w:val="boldface"/>
              <w:b/>
              <w:bCs/>
              <w:lang w:val="fr-FR"/>
            </w:rPr>
            <w:t>38</w:t>
          </w:r>
        </w:p>
        <w:p w14:paraId="1CF964E8" w14:textId="77777777" w:rsidR="006910A3" w:rsidRDefault="006910A3" w:rsidP="00F11BA1">
          <w:pPr>
            <w:spacing w:line="360" w:lineRule="auto"/>
          </w:pPr>
          <w:r>
            <w:rPr>
              <w:b/>
              <w:bCs/>
            </w:rPr>
            <w:fldChar w:fldCharType="end"/>
          </w:r>
        </w:p>
      </w:sdtContent>
    </w:sdt>
    <w:p w14:paraId="26A0EBE7" w14:textId="77777777" w:rsidR="00670ECB" w:rsidRPr="00BB422C" w:rsidRDefault="00670ECB" w:rsidP="00F11BA1">
      <w:pPr>
        <w:spacing w:line="360" w:lineRule="auto"/>
        <w:rPr>
          <w:rFonts w:ascii="Times New Roman" w:hAnsi="Times New Roman" w:cs="Times New Roman"/>
          <w:sz w:val="24"/>
          <w:szCs w:val="24"/>
          <w:lang w:val="fr-FR"/>
        </w:rPr>
      </w:pPr>
      <w:r w:rsidRPr="00BB422C">
        <w:rPr>
          <w:lang w:val="fr-FR"/>
        </w:rPr>
        <w:br w:type="page"/>
      </w:r>
    </w:p>
    <w:p w14:paraId="0686CBAC" w14:textId="77777777" w:rsidR="003F59FA" w:rsidRPr="00BB422C" w:rsidRDefault="00F05D4A" w:rsidP="00F11BA1">
      <w:pPr>
        <w:pStyle w:val="CM4"/>
        <w:spacing w:before="240" w:after="240" w:line="360" w:lineRule="auto"/>
        <w:jc w:val="center"/>
        <w:outlineLvl w:val="0"/>
        <w:rPr>
          <w:rFonts w:ascii="Arial" w:hAnsi="Arial" w:cs="Arial"/>
          <w:b/>
          <w:sz w:val="28"/>
          <w:szCs w:val="28"/>
          <w:lang w:val="fr-FR"/>
        </w:rPr>
      </w:pPr>
      <w:bookmarkStart w:id="0" w:name="_Toc110863725"/>
      <w:r w:rsidRPr="00BB422C">
        <w:rPr>
          <w:rFonts w:ascii="Arial" w:hAnsi="Arial" w:cs="Arial"/>
          <w:b/>
          <w:sz w:val="28"/>
          <w:szCs w:val="28"/>
          <w:lang w:val="fr-FR"/>
        </w:rPr>
        <w:lastRenderedPageBreak/>
        <w:t>GÉ</w:t>
      </w:r>
      <w:r w:rsidR="003F59FA" w:rsidRPr="00BB422C">
        <w:rPr>
          <w:rFonts w:ascii="Arial" w:hAnsi="Arial" w:cs="Arial"/>
          <w:b/>
          <w:sz w:val="28"/>
          <w:szCs w:val="28"/>
          <w:lang w:val="fr-FR"/>
        </w:rPr>
        <w:t>N</w:t>
      </w:r>
      <w:r w:rsidRPr="00BB422C">
        <w:rPr>
          <w:rFonts w:ascii="Arial" w:hAnsi="Arial" w:cs="Arial"/>
          <w:b/>
          <w:sz w:val="28"/>
          <w:szCs w:val="28"/>
          <w:lang w:val="fr-FR"/>
        </w:rPr>
        <w:t>ÉRALITÉ</w:t>
      </w:r>
      <w:r w:rsidR="003F59FA" w:rsidRPr="00BB422C">
        <w:rPr>
          <w:rFonts w:ascii="Arial" w:hAnsi="Arial" w:cs="Arial"/>
          <w:b/>
          <w:sz w:val="28"/>
          <w:szCs w:val="28"/>
          <w:lang w:val="fr-FR"/>
        </w:rPr>
        <w:t>S</w:t>
      </w:r>
      <w:bookmarkEnd w:id="0"/>
    </w:p>
    <w:p w14:paraId="7C403549" w14:textId="77777777" w:rsidR="00670ECB" w:rsidRPr="00BB422C" w:rsidRDefault="00670ECB" w:rsidP="00F11BA1">
      <w:pPr>
        <w:pStyle w:val="CM4"/>
        <w:spacing w:after="120" w:line="360" w:lineRule="auto"/>
        <w:outlineLvl w:val="2"/>
        <w:rPr>
          <w:rFonts w:ascii="Arial" w:hAnsi="Arial" w:cs="Arial"/>
          <w:b/>
          <w:lang w:val="fr-FR"/>
        </w:rPr>
      </w:pPr>
      <w:bookmarkStart w:id="1" w:name="_Toc110863726"/>
      <w:r w:rsidRPr="00BB422C">
        <w:rPr>
          <w:rFonts w:ascii="Arial" w:hAnsi="Arial" w:cs="Arial"/>
          <w:b/>
          <w:lang w:val="fr-FR"/>
        </w:rPr>
        <w:t>ORO.GEN.005 - Champ d’application</w:t>
      </w:r>
      <w:bookmarkEnd w:id="1"/>
      <w:r w:rsidRPr="00BB422C">
        <w:rPr>
          <w:rFonts w:ascii="Arial" w:hAnsi="Arial" w:cs="Arial"/>
          <w:b/>
          <w:lang w:val="fr-FR"/>
        </w:rPr>
        <w:t xml:space="preserve"> </w:t>
      </w:r>
    </w:p>
    <w:p w14:paraId="46492D60" w14:textId="51635591"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La présente annexe établit les exigences à respecter par un exploitant aérien qui effectue :</w:t>
      </w:r>
    </w:p>
    <w:p w14:paraId="005E9F75" w14:textId="77777777" w:rsidR="00670ECB" w:rsidRPr="00BB422C" w:rsidRDefault="00670ECB" w:rsidP="00F11BA1">
      <w:pPr>
        <w:pStyle w:val="CM4"/>
        <w:numPr>
          <w:ilvl w:val="0"/>
          <w:numId w:val="1"/>
        </w:numPr>
        <w:spacing w:after="120" w:line="360" w:lineRule="auto"/>
        <w:rPr>
          <w:rFonts w:ascii="Arial" w:hAnsi="Arial" w:cs="Arial"/>
          <w:sz w:val="22"/>
          <w:szCs w:val="22"/>
          <w:lang w:val="fr-FR"/>
        </w:rPr>
      </w:pPr>
      <w:r w:rsidRPr="00BB422C">
        <w:rPr>
          <w:rFonts w:ascii="Arial" w:hAnsi="Arial" w:cs="Arial"/>
          <w:sz w:val="22"/>
          <w:szCs w:val="22"/>
          <w:lang w:val="fr-FR"/>
        </w:rPr>
        <w:t>des opérations commerciales de transport aérien (CAT) ;</w:t>
      </w:r>
    </w:p>
    <w:p w14:paraId="49180E57" w14:textId="3E388171" w:rsidR="00670ECB" w:rsidRPr="00BB422C" w:rsidRDefault="00670ECB" w:rsidP="00F11BA1">
      <w:pPr>
        <w:pStyle w:val="CM4"/>
        <w:numPr>
          <w:ilvl w:val="0"/>
          <w:numId w:val="1"/>
        </w:numPr>
        <w:spacing w:after="120" w:line="360" w:lineRule="auto"/>
        <w:rPr>
          <w:rFonts w:ascii="Arial" w:hAnsi="Arial" w:cs="Arial"/>
          <w:sz w:val="22"/>
          <w:szCs w:val="22"/>
          <w:lang w:val="fr-FR"/>
        </w:rPr>
      </w:pPr>
      <w:r w:rsidRPr="00BB422C">
        <w:rPr>
          <w:rFonts w:ascii="Arial" w:hAnsi="Arial" w:cs="Arial"/>
          <w:sz w:val="22"/>
          <w:szCs w:val="22"/>
          <w:lang w:val="fr-FR"/>
        </w:rPr>
        <w:t xml:space="preserve">des </w:t>
      </w:r>
      <w:r w:rsidR="009F6787">
        <w:rPr>
          <w:rFonts w:ascii="Arial" w:hAnsi="Arial" w:cs="Arial"/>
          <w:sz w:val="22"/>
          <w:szCs w:val="22"/>
          <w:lang w:val="fr-FR"/>
        </w:rPr>
        <w:t>exploitations</w:t>
      </w:r>
      <w:r w:rsidR="009F6787" w:rsidRPr="00BB422C">
        <w:rPr>
          <w:rFonts w:ascii="Arial" w:hAnsi="Arial" w:cs="Arial"/>
          <w:sz w:val="22"/>
          <w:szCs w:val="22"/>
          <w:lang w:val="fr-FR"/>
        </w:rPr>
        <w:t xml:space="preserve"> </w:t>
      </w:r>
      <w:r w:rsidRPr="00BB422C">
        <w:rPr>
          <w:rFonts w:ascii="Arial" w:hAnsi="Arial" w:cs="Arial"/>
          <w:sz w:val="22"/>
          <w:szCs w:val="22"/>
          <w:lang w:val="fr-FR"/>
        </w:rPr>
        <w:t>spécialisées (SPO) ;</w:t>
      </w:r>
    </w:p>
    <w:p w14:paraId="3AEAFA59" w14:textId="31C967D0" w:rsidR="00670ECB" w:rsidRPr="00BB422C" w:rsidRDefault="00670ECB" w:rsidP="00F11BA1">
      <w:pPr>
        <w:pStyle w:val="CM4"/>
        <w:numPr>
          <w:ilvl w:val="0"/>
          <w:numId w:val="1"/>
        </w:numPr>
        <w:spacing w:after="120" w:line="360" w:lineRule="auto"/>
        <w:rPr>
          <w:rFonts w:ascii="Arial" w:hAnsi="Arial" w:cs="Arial"/>
          <w:sz w:val="22"/>
          <w:szCs w:val="22"/>
          <w:lang w:val="fr-FR"/>
        </w:rPr>
      </w:pPr>
      <w:r w:rsidRPr="00BB422C">
        <w:rPr>
          <w:rFonts w:ascii="Arial" w:hAnsi="Arial" w:cs="Arial"/>
          <w:sz w:val="22"/>
          <w:szCs w:val="22"/>
          <w:lang w:val="fr-FR"/>
        </w:rPr>
        <w:t>des exploitations d’aéronefs à motorisation complexe</w:t>
      </w:r>
      <w:r w:rsidR="00741E65">
        <w:rPr>
          <w:rFonts w:ascii="Arial" w:hAnsi="Arial" w:cs="Arial"/>
          <w:sz w:val="22"/>
          <w:szCs w:val="22"/>
          <w:lang w:val="fr-FR"/>
        </w:rPr>
        <w:t xml:space="preserve">, </w:t>
      </w:r>
      <w:r w:rsidRPr="00BB422C">
        <w:rPr>
          <w:rFonts w:ascii="Arial" w:hAnsi="Arial" w:cs="Arial"/>
          <w:sz w:val="22"/>
          <w:szCs w:val="22"/>
          <w:lang w:val="fr-FR"/>
        </w:rPr>
        <w:t>à des fins non commerciales.</w:t>
      </w:r>
      <w:r w:rsidR="008610DF">
        <w:rPr>
          <w:rFonts w:ascii="Arial" w:hAnsi="Arial" w:cs="Arial"/>
          <w:sz w:val="22"/>
          <w:szCs w:val="22"/>
          <w:lang w:val="fr-FR"/>
        </w:rPr>
        <w:t xml:space="preserve">  (NCC)</w:t>
      </w:r>
      <w:r w:rsidRPr="00BB422C">
        <w:rPr>
          <w:rFonts w:ascii="Arial" w:hAnsi="Arial" w:cs="Arial"/>
          <w:sz w:val="22"/>
          <w:szCs w:val="22"/>
          <w:lang w:val="fr-FR"/>
        </w:rPr>
        <w:t xml:space="preserve"> </w:t>
      </w:r>
    </w:p>
    <w:p w14:paraId="6392E8EB" w14:textId="18A97E14" w:rsidR="00670ECB" w:rsidRPr="00BB422C" w:rsidRDefault="00670ECB" w:rsidP="00F11BA1">
      <w:pPr>
        <w:pStyle w:val="CM4"/>
        <w:numPr>
          <w:ilvl w:val="0"/>
          <w:numId w:val="1"/>
        </w:numPr>
        <w:spacing w:after="120" w:line="360" w:lineRule="auto"/>
        <w:rPr>
          <w:rFonts w:ascii="Arial" w:hAnsi="Arial" w:cs="Arial"/>
          <w:sz w:val="22"/>
          <w:szCs w:val="22"/>
          <w:lang w:val="fr-FR"/>
        </w:rPr>
      </w:pPr>
      <w:r w:rsidRPr="00BB422C">
        <w:rPr>
          <w:rFonts w:ascii="Arial" w:hAnsi="Arial" w:cs="Arial"/>
          <w:sz w:val="22"/>
          <w:szCs w:val="22"/>
          <w:lang w:val="fr-FR"/>
        </w:rPr>
        <w:t xml:space="preserve">des exploitations d’aéronefs à motorisation </w:t>
      </w:r>
      <w:r w:rsidR="00664F4E">
        <w:rPr>
          <w:rFonts w:ascii="Arial" w:hAnsi="Arial" w:cs="Arial"/>
          <w:sz w:val="22"/>
          <w:szCs w:val="22"/>
          <w:lang w:val="fr-FR"/>
        </w:rPr>
        <w:t xml:space="preserve">autre que </w:t>
      </w:r>
      <w:r w:rsidR="00365519">
        <w:rPr>
          <w:rFonts w:ascii="Arial" w:hAnsi="Arial" w:cs="Arial"/>
          <w:sz w:val="22"/>
          <w:szCs w:val="22"/>
          <w:lang w:val="fr-FR"/>
        </w:rPr>
        <w:t xml:space="preserve">complexe </w:t>
      </w:r>
      <w:r w:rsidRPr="00BB422C">
        <w:rPr>
          <w:rFonts w:ascii="Arial" w:hAnsi="Arial" w:cs="Arial"/>
          <w:sz w:val="22"/>
          <w:szCs w:val="22"/>
          <w:lang w:val="fr-FR"/>
        </w:rPr>
        <w:t>à des fins non commerciales</w:t>
      </w:r>
      <w:r w:rsidR="008610DF">
        <w:rPr>
          <w:rFonts w:ascii="Arial" w:hAnsi="Arial" w:cs="Arial"/>
          <w:sz w:val="22"/>
          <w:szCs w:val="22"/>
          <w:lang w:val="fr-FR"/>
        </w:rPr>
        <w:t xml:space="preserve"> (NCO)</w:t>
      </w:r>
      <w:r w:rsidRPr="00BB422C">
        <w:rPr>
          <w:rFonts w:ascii="Arial" w:hAnsi="Arial" w:cs="Arial"/>
          <w:sz w:val="22"/>
          <w:szCs w:val="22"/>
          <w:lang w:val="fr-FR"/>
        </w:rPr>
        <w:t>.</w:t>
      </w:r>
    </w:p>
    <w:p w14:paraId="0A28AF80" w14:textId="77777777" w:rsidR="00664F4E" w:rsidRPr="00730151" w:rsidRDefault="00664F4E" w:rsidP="00730151">
      <w:pPr>
        <w:spacing w:before="0" w:after="0" w:line="240" w:lineRule="auto"/>
        <w:rPr>
          <w:lang w:val="fr-FR"/>
        </w:rPr>
      </w:pPr>
    </w:p>
    <w:p w14:paraId="1DF33A1F" w14:textId="77777777" w:rsidR="00664F4E" w:rsidRPr="00730151" w:rsidRDefault="00664F4E" w:rsidP="00730151">
      <w:pPr>
        <w:spacing w:before="0" w:after="0" w:line="240" w:lineRule="auto"/>
        <w:rPr>
          <w:lang w:val="fr-FR"/>
        </w:rPr>
      </w:pPr>
    </w:p>
    <w:p w14:paraId="1462D4E2" w14:textId="1709868A" w:rsidR="00664F4E" w:rsidRDefault="00664F4E" w:rsidP="00730151">
      <w:pPr>
        <w:tabs>
          <w:tab w:val="left" w:pos="6176"/>
        </w:tabs>
        <w:spacing w:before="0" w:after="0" w:line="240" w:lineRule="auto"/>
        <w:jc w:val="left"/>
        <w:rPr>
          <w:lang w:val="fr-FR"/>
        </w:rPr>
      </w:pPr>
      <w:r>
        <w:rPr>
          <w:lang w:val="fr-FR"/>
        </w:rPr>
        <w:tab/>
      </w:r>
    </w:p>
    <w:p w14:paraId="2E8D9F65" w14:textId="77777777" w:rsidR="00664F4E" w:rsidRDefault="00664F4E" w:rsidP="00730151">
      <w:pPr>
        <w:spacing w:before="0" w:after="0" w:line="240" w:lineRule="auto"/>
        <w:rPr>
          <w:lang w:val="fr-FR"/>
        </w:rPr>
      </w:pPr>
    </w:p>
    <w:p w14:paraId="15FE6F3E" w14:textId="77777777" w:rsidR="00670ECB" w:rsidRPr="00BB422C" w:rsidRDefault="00670ECB" w:rsidP="00F11BA1">
      <w:pPr>
        <w:spacing w:line="360" w:lineRule="auto"/>
        <w:rPr>
          <w:lang w:val="fr-FR"/>
        </w:rPr>
      </w:pPr>
      <w:r w:rsidRPr="00BB422C">
        <w:rPr>
          <w:lang w:val="fr-FR"/>
        </w:rPr>
        <w:br w:type="page"/>
      </w:r>
    </w:p>
    <w:p w14:paraId="719D3092"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365D4F25"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34B20CE4"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2DA5677D"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3D7FE606"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6EA8562F"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4AFF3964" w14:textId="77777777" w:rsidR="00317721" w:rsidRDefault="00317721" w:rsidP="00F11BA1">
      <w:pPr>
        <w:pStyle w:val="CM4"/>
        <w:spacing w:before="240" w:after="240" w:line="360" w:lineRule="auto"/>
        <w:jc w:val="center"/>
        <w:outlineLvl w:val="0"/>
        <w:rPr>
          <w:rFonts w:ascii="Arial" w:hAnsi="Arial" w:cs="Arial"/>
          <w:b/>
          <w:sz w:val="28"/>
          <w:szCs w:val="28"/>
          <w:lang w:val="fr-FR"/>
        </w:rPr>
      </w:pPr>
    </w:p>
    <w:p w14:paraId="5CFE5844" w14:textId="77777777" w:rsidR="00670ECB" w:rsidRPr="00730151" w:rsidRDefault="00670ECB" w:rsidP="00F11BA1">
      <w:pPr>
        <w:pStyle w:val="CM4"/>
        <w:spacing w:before="240" w:after="240" w:line="360" w:lineRule="auto"/>
        <w:jc w:val="center"/>
        <w:outlineLvl w:val="0"/>
        <w:rPr>
          <w:rFonts w:ascii="Arial" w:hAnsi="Arial" w:cs="Arial"/>
          <w:b/>
          <w:sz w:val="32"/>
          <w:szCs w:val="28"/>
          <w:lang w:val="fr-FR"/>
        </w:rPr>
      </w:pPr>
      <w:bookmarkStart w:id="2" w:name="_Toc110863727"/>
      <w:r w:rsidRPr="00730151">
        <w:rPr>
          <w:rFonts w:ascii="Arial" w:hAnsi="Arial" w:cs="Arial"/>
          <w:b/>
          <w:sz w:val="32"/>
          <w:szCs w:val="28"/>
          <w:lang w:val="fr-FR"/>
        </w:rPr>
        <w:t>SOUS-PARTIE GEN - EXIGENCES GÉNÉRALES</w:t>
      </w:r>
      <w:bookmarkEnd w:id="2"/>
    </w:p>
    <w:p w14:paraId="2B0220E5" w14:textId="77777777" w:rsidR="00317721" w:rsidRDefault="00317721">
      <w:pPr>
        <w:pStyle w:val="CM4"/>
        <w:tabs>
          <w:tab w:val="center" w:pos="4680"/>
          <w:tab w:val="left" w:pos="8669"/>
        </w:tabs>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0BB4A8B7"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2CB93ED0"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59AB6C3B"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2063F5E4"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35DCF93B"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79521842"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5D799549" w14:textId="77777777" w:rsidR="00317721" w:rsidRDefault="00317721"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p>
    <w:p w14:paraId="248D1221" w14:textId="6E0AAFAB" w:rsidR="00670ECB" w:rsidRPr="00BB422C" w:rsidRDefault="00670ECB" w:rsidP="00F11BA1">
      <w:pPr>
        <w:pStyle w:val="CM4"/>
        <w:tabs>
          <w:tab w:val="center" w:pos="4680"/>
          <w:tab w:val="left" w:pos="8669"/>
        </w:tabs>
        <w:spacing w:before="240" w:after="240" w:line="360" w:lineRule="auto"/>
        <w:jc w:val="center"/>
        <w:outlineLvl w:val="1"/>
        <w:rPr>
          <w:rFonts w:ascii="Arial" w:hAnsi="Arial" w:cs="Arial"/>
          <w:b/>
          <w:sz w:val="28"/>
          <w:szCs w:val="28"/>
          <w:lang w:val="fr-FR"/>
        </w:rPr>
      </w:pPr>
      <w:bookmarkStart w:id="3" w:name="_Toc110863728"/>
      <w:r w:rsidRPr="00BB422C">
        <w:rPr>
          <w:rFonts w:ascii="Arial" w:hAnsi="Arial" w:cs="Arial"/>
          <w:b/>
          <w:sz w:val="28"/>
          <w:szCs w:val="28"/>
          <w:lang w:val="fr-FR"/>
        </w:rPr>
        <w:t>SECTION I - Généralités</w:t>
      </w:r>
      <w:bookmarkEnd w:id="3"/>
    </w:p>
    <w:p w14:paraId="7C30A7AA" w14:textId="77777777" w:rsidR="00317721" w:rsidRDefault="00317721">
      <w:pPr>
        <w:pStyle w:val="CM4"/>
        <w:spacing w:after="120" w:line="360" w:lineRule="auto"/>
        <w:outlineLvl w:val="2"/>
        <w:rPr>
          <w:rFonts w:ascii="Arial" w:hAnsi="Arial" w:cs="Arial"/>
          <w:b/>
          <w:lang w:val="fr-FR"/>
        </w:rPr>
      </w:pPr>
      <w:r>
        <w:rPr>
          <w:rFonts w:ascii="Arial" w:hAnsi="Arial" w:cs="Arial"/>
          <w:b/>
          <w:lang w:val="fr-FR"/>
        </w:rPr>
        <w:br w:type="page"/>
      </w:r>
    </w:p>
    <w:p w14:paraId="52FD4544" w14:textId="46887656" w:rsidR="00670ECB" w:rsidRPr="00BB422C" w:rsidRDefault="00670ECB" w:rsidP="00F11BA1">
      <w:pPr>
        <w:pStyle w:val="CM4"/>
        <w:spacing w:after="120" w:line="360" w:lineRule="auto"/>
        <w:outlineLvl w:val="2"/>
        <w:rPr>
          <w:rFonts w:ascii="Arial" w:hAnsi="Arial" w:cs="Arial"/>
          <w:b/>
          <w:lang w:val="fr-FR"/>
        </w:rPr>
      </w:pPr>
      <w:bookmarkStart w:id="4" w:name="_Toc110863729"/>
      <w:r w:rsidRPr="00BB422C">
        <w:rPr>
          <w:rFonts w:ascii="Arial" w:hAnsi="Arial" w:cs="Arial"/>
          <w:b/>
          <w:lang w:val="fr-FR"/>
        </w:rPr>
        <w:lastRenderedPageBreak/>
        <w:t>ORO.GEN.105 - Autorité compétente</w:t>
      </w:r>
      <w:bookmarkEnd w:id="4"/>
    </w:p>
    <w:p w14:paraId="56666124" w14:textId="51E574E9" w:rsidR="00317721" w:rsidRPr="00F11BA1" w:rsidRDefault="00317721" w:rsidP="00F11BA1">
      <w:pPr>
        <w:pStyle w:val="norm"/>
        <w:spacing w:before="120" w:beforeAutospacing="0" w:after="120" w:afterAutospacing="0" w:line="360" w:lineRule="auto"/>
        <w:jc w:val="both"/>
        <w:rPr>
          <w:rFonts w:ascii="Arial" w:eastAsiaTheme="minorHAnsi" w:hAnsi="Arial" w:cs="Arial"/>
          <w:sz w:val="22"/>
          <w:szCs w:val="22"/>
          <w:lang w:eastAsia="en-US"/>
        </w:rPr>
      </w:pPr>
      <w:r w:rsidRPr="00F11BA1">
        <w:rPr>
          <w:rFonts w:ascii="Arial" w:eastAsiaTheme="minorHAnsi" w:hAnsi="Arial" w:cs="Arial"/>
          <w:sz w:val="22"/>
          <w:szCs w:val="22"/>
          <w:lang w:eastAsia="en-US"/>
        </w:rPr>
        <w:t>Aux fins de la présente annexe, l’autorité compétente qui exerce une surveillance sur les exploitants soumis à une obligation de certification</w:t>
      </w:r>
      <w:r w:rsidR="00AF35E5" w:rsidRPr="00F11BA1" w:rsidDel="00AF35E5">
        <w:rPr>
          <w:rFonts w:ascii="Arial" w:eastAsiaTheme="minorHAnsi" w:hAnsi="Arial" w:cs="Arial"/>
          <w:sz w:val="22"/>
          <w:szCs w:val="22"/>
          <w:lang w:eastAsia="en-US"/>
        </w:rPr>
        <w:t xml:space="preserve"> </w:t>
      </w:r>
      <w:r w:rsidRPr="00F11BA1">
        <w:rPr>
          <w:rFonts w:ascii="Arial" w:eastAsiaTheme="minorHAnsi" w:hAnsi="Arial" w:cs="Arial"/>
          <w:sz w:val="22"/>
          <w:szCs w:val="22"/>
          <w:lang w:eastAsia="en-US"/>
        </w:rPr>
        <w:t>est, dans le cas d’exploitants dont le principal établissement se trouve dans un État membre, l’autorité désignée par ledit État membre.</w:t>
      </w:r>
    </w:p>
    <w:p w14:paraId="59573444" w14:textId="5BFF89F5"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 </w:t>
      </w:r>
    </w:p>
    <w:p w14:paraId="017D0A7F" w14:textId="77777777" w:rsidR="00670ECB" w:rsidRPr="00BB422C" w:rsidRDefault="00670ECB" w:rsidP="00F11BA1">
      <w:pPr>
        <w:pStyle w:val="CM4"/>
        <w:spacing w:after="120" w:line="360" w:lineRule="auto"/>
        <w:outlineLvl w:val="2"/>
        <w:rPr>
          <w:rFonts w:ascii="Arial" w:hAnsi="Arial" w:cs="Arial"/>
          <w:b/>
          <w:lang w:val="fr-FR"/>
        </w:rPr>
      </w:pPr>
      <w:bookmarkStart w:id="5" w:name="_Toc110863730"/>
      <w:r w:rsidRPr="00BB422C">
        <w:rPr>
          <w:rFonts w:ascii="Arial" w:hAnsi="Arial" w:cs="Arial"/>
          <w:b/>
          <w:lang w:val="fr-FR"/>
        </w:rPr>
        <w:t>ORO.GEN.110 - Responsabilités de l’exploitant</w:t>
      </w:r>
      <w:bookmarkEnd w:id="5"/>
      <w:r w:rsidRPr="00BB422C">
        <w:rPr>
          <w:rFonts w:ascii="Arial" w:hAnsi="Arial" w:cs="Arial"/>
          <w:b/>
          <w:lang w:val="fr-FR"/>
        </w:rPr>
        <w:t xml:space="preserve"> </w:t>
      </w:r>
    </w:p>
    <w:p w14:paraId="35084BEE" w14:textId="30D2434F"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est responsable de l’exploitation de l’aéronef conformément à </w:t>
      </w:r>
      <w:r w:rsidRPr="003E67A6">
        <w:rPr>
          <w:rFonts w:ascii="Arial" w:hAnsi="Arial" w:cs="Arial"/>
          <w:sz w:val="22"/>
          <w:szCs w:val="22"/>
          <w:lang w:val="fr-FR"/>
        </w:rPr>
        <w:t xml:space="preserve">l’annexe V </w:t>
      </w:r>
      <w:r w:rsidRPr="00F11BA1">
        <w:rPr>
          <w:rFonts w:ascii="Arial" w:hAnsi="Arial" w:cs="Arial"/>
          <w:sz w:val="22"/>
          <w:szCs w:val="22"/>
          <w:lang w:val="fr-FR"/>
        </w:rPr>
        <w:t>du</w:t>
      </w:r>
      <w:r w:rsidRPr="00BB422C">
        <w:rPr>
          <w:rFonts w:ascii="Arial" w:hAnsi="Arial" w:cs="Arial"/>
          <w:sz w:val="22"/>
          <w:szCs w:val="22"/>
          <w:highlight w:val="yellow"/>
          <w:lang w:val="fr-FR"/>
        </w:rPr>
        <w:t xml:space="preserve"> </w:t>
      </w:r>
      <w:r w:rsidRPr="00BB422C">
        <w:rPr>
          <w:rFonts w:ascii="Arial" w:hAnsi="Arial" w:cs="Arial"/>
          <w:sz w:val="22"/>
          <w:szCs w:val="22"/>
          <w:lang w:val="fr-FR"/>
        </w:rPr>
        <w:t xml:space="preserve">règlement </w:t>
      </w:r>
      <w:r w:rsidR="00317721" w:rsidRPr="008E266F">
        <w:rPr>
          <w:rFonts w:ascii="Arial" w:hAnsi="Arial" w:cs="Arial"/>
          <w:sz w:val="22"/>
          <w:szCs w:val="22"/>
          <w:highlight w:val="yellow"/>
          <w:lang w:val="fr-FR"/>
        </w:rPr>
        <w:t>N°29/19-UEAC-ASSA-AC-CM du 18 Décembre 2019 fixant les règles commune</w:t>
      </w:r>
      <w:r w:rsidR="00317721">
        <w:rPr>
          <w:rFonts w:ascii="Arial" w:hAnsi="Arial" w:cs="Arial"/>
          <w:sz w:val="22"/>
          <w:szCs w:val="22"/>
          <w:highlight w:val="yellow"/>
          <w:lang w:val="fr-FR"/>
        </w:rPr>
        <w:t>s</w:t>
      </w:r>
      <w:r w:rsidR="00317721" w:rsidRPr="008E266F">
        <w:rPr>
          <w:rFonts w:ascii="Arial" w:hAnsi="Arial" w:cs="Arial"/>
          <w:sz w:val="22"/>
          <w:szCs w:val="22"/>
          <w:highlight w:val="yellow"/>
          <w:lang w:val="fr-FR"/>
        </w:rPr>
        <w:t xml:space="preserve"> dans le domaine de l’aviation civile et réorganisant l’ASSA-AC</w:t>
      </w:r>
      <w:r w:rsidR="00317721" w:rsidRPr="008839A3">
        <w:rPr>
          <w:rFonts w:ascii="Arial" w:hAnsi="Arial" w:cs="Arial"/>
          <w:sz w:val="22"/>
          <w:szCs w:val="22"/>
          <w:shd w:val="clear" w:color="auto" w:fill="FFFFFF" w:themeFill="background1"/>
          <w:lang w:val="fr-FR"/>
        </w:rPr>
        <w:t xml:space="preserve"> </w:t>
      </w:r>
      <w:r w:rsidRPr="00BB422C">
        <w:rPr>
          <w:rFonts w:ascii="Arial" w:hAnsi="Arial" w:cs="Arial"/>
          <w:sz w:val="22"/>
          <w:szCs w:val="22"/>
          <w:lang w:val="fr-FR"/>
        </w:rPr>
        <w:t xml:space="preserve">et le cas échéant, aux exigences applicables  de la présente annexe et </w:t>
      </w:r>
      <w:r w:rsidR="005633F6">
        <w:rPr>
          <w:rFonts w:ascii="Arial" w:hAnsi="Arial" w:cs="Arial"/>
          <w:sz w:val="22"/>
          <w:szCs w:val="22"/>
          <w:lang w:val="fr-FR"/>
        </w:rPr>
        <w:t>de</w:t>
      </w:r>
      <w:r w:rsidRPr="00BB422C">
        <w:rPr>
          <w:rFonts w:ascii="Arial" w:hAnsi="Arial" w:cs="Arial"/>
          <w:sz w:val="22"/>
          <w:szCs w:val="22"/>
          <w:lang w:val="fr-FR"/>
        </w:rPr>
        <w:t xml:space="preserve"> son certificat de transporteur aérien (CTA), de son </w:t>
      </w:r>
      <w:r w:rsidR="00AF35E5">
        <w:rPr>
          <w:rFonts w:ascii="Arial" w:hAnsi="Arial" w:cs="Arial"/>
          <w:sz w:val="22"/>
          <w:szCs w:val="22"/>
          <w:lang w:val="fr-FR"/>
        </w:rPr>
        <w:t xml:space="preserve">Certificat d’Opérateur en Travail Aérien (COTA)  </w:t>
      </w:r>
      <w:r w:rsidR="007254A8" w:rsidRPr="00F11BA1">
        <w:rPr>
          <w:rFonts w:ascii="Arial" w:hAnsi="Arial" w:cs="Arial"/>
          <w:sz w:val="22"/>
          <w:szCs w:val="22"/>
          <w:lang w:val="fr-FR"/>
        </w:rPr>
        <w:t xml:space="preserve">ou de son </w:t>
      </w:r>
      <w:r w:rsidR="00AF35E5">
        <w:rPr>
          <w:rFonts w:ascii="Arial" w:hAnsi="Arial" w:cs="Arial"/>
          <w:sz w:val="22"/>
          <w:szCs w:val="22"/>
          <w:lang w:val="fr-FR"/>
        </w:rPr>
        <w:t>Certificat d’Opérateur en Aviation Générale (COAG)</w:t>
      </w:r>
      <w:r w:rsidRPr="00BB422C">
        <w:rPr>
          <w:rFonts w:ascii="Arial" w:hAnsi="Arial" w:cs="Arial"/>
          <w:sz w:val="22"/>
          <w:szCs w:val="22"/>
          <w:lang w:val="fr-FR"/>
        </w:rPr>
        <w:t xml:space="preserve">. </w:t>
      </w:r>
    </w:p>
    <w:p w14:paraId="1A55C03B" w14:textId="022B2A68"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Chaque vol est exécuté conformément aux dispositions du manuel d’exploitation</w:t>
      </w:r>
      <w:r w:rsidR="009A5530">
        <w:rPr>
          <w:rFonts w:ascii="Arial" w:hAnsi="Arial" w:cs="Arial"/>
          <w:sz w:val="22"/>
          <w:szCs w:val="22"/>
          <w:lang w:val="fr-FR"/>
        </w:rPr>
        <w:t xml:space="preserve"> (MANEX), </w:t>
      </w:r>
      <w:r w:rsidR="009A5530" w:rsidRPr="00730151">
        <w:rPr>
          <w:rFonts w:ascii="Arial Narrow" w:eastAsia="Times New Roman" w:hAnsi="Arial Narrow" w:cs="Arial"/>
          <w:color w:val="000000"/>
          <w:lang w:val="fr-FR" w:eastAsia="fr-FR"/>
        </w:rPr>
        <w:t>du manuel d’activités particulières (MAP) et du manuel d’exploitation d’entreprise (MEE)</w:t>
      </w:r>
      <w:r w:rsidRPr="00BB422C">
        <w:rPr>
          <w:rFonts w:ascii="Arial" w:hAnsi="Arial" w:cs="Arial"/>
          <w:sz w:val="22"/>
          <w:szCs w:val="22"/>
          <w:lang w:val="fr-FR"/>
        </w:rPr>
        <w:t xml:space="preserve">. </w:t>
      </w:r>
    </w:p>
    <w:p w14:paraId="66BC6372" w14:textId="22B9A8DA"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L’exploitant établit et maintient un système destiné à exercer un contrôle opérationnel sur tout vol effectué selon les clauses de son certificat</w:t>
      </w:r>
      <w:r w:rsidR="00B066DB">
        <w:rPr>
          <w:rFonts w:ascii="Arial" w:hAnsi="Arial" w:cs="Arial"/>
          <w:sz w:val="22"/>
          <w:szCs w:val="22"/>
          <w:lang w:val="fr-FR"/>
        </w:rPr>
        <w:t>.</w:t>
      </w:r>
      <w:r w:rsidR="00F11BA1" w:rsidRPr="00F11BA1">
        <w:rPr>
          <w:rFonts w:ascii="Arial" w:hAnsi="Arial" w:cs="Arial"/>
          <w:sz w:val="22"/>
          <w:szCs w:val="22"/>
          <w:lang w:val="fr-FR"/>
        </w:rPr>
        <w:t xml:space="preserve"> </w:t>
      </w:r>
    </w:p>
    <w:p w14:paraId="644003F6" w14:textId="77777777"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veille à ce que ses aéronefs soient dotés des équipements requis pour la zone et le type d’exploitation, et que ses équipages soient qualifiés en conséquence. </w:t>
      </w:r>
    </w:p>
    <w:p w14:paraId="06E4D9F9" w14:textId="77777777"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veille à ce que tous les membres du personnel désignés pour des opérations au sol et en vol, ou qui y participent directement, soient correctement formés, aient démontré leurs aptitudes à effectuer les tâches qui leur incombent plus particulièrement et soient conscients de leurs responsabilités ainsi que des implications desdites tâches sur l’exploitation dans son ensemble. </w:t>
      </w:r>
    </w:p>
    <w:p w14:paraId="148AE4A0" w14:textId="77777777" w:rsidR="00670ECB" w:rsidRPr="00BB422C" w:rsidRDefault="00670ECB" w:rsidP="00F11BA1">
      <w:pPr>
        <w:pStyle w:val="CM4"/>
        <w:numPr>
          <w:ilvl w:val="0"/>
          <w:numId w:val="2"/>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 xml:space="preserve">L'exploitant établit des procédures et des consignes en vue d'exploiter chaque type d'aéronef en toute sécurité, définissant les tâches et responsabilités des membres d'équipage et du personnel au sol, pour tous les types d'opérations au sol et en vol. Ces procédures et consignes n'imposent pas aux membres d'équipage d'effectuer, pendant les phases critiques </w:t>
      </w:r>
      <w:r w:rsidRPr="00BB422C">
        <w:rPr>
          <w:rFonts w:ascii="Arial" w:hAnsi="Arial" w:cs="Arial"/>
          <w:sz w:val="22"/>
          <w:szCs w:val="22"/>
          <w:lang w:val="fr-FR" w:eastAsia="fr-FR"/>
        </w:rPr>
        <w:lastRenderedPageBreak/>
        <w:t>de vol, des activités autres que celles nécessaires à l'exploitation en toute sécurité de l'aéronef. Des procédures et consignes doivent également être prévues concernant le concept de compartiment stérile de l'équipage de conduite.</w:t>
      </w:r>
    </w:p>
    <w:p w14:paraId="2F718653" w14:textId="77777777"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veille à ce que tous les membres du personnel sachent qu’ils ont l’obligation de se conformer aux lois, règlements et procédures des États dans lesquels sont effectuées les opérations et qui concernent l’exercice de leurs tâches. </w:t>
      </w:r>
    </w:p>
    <w:p w14:paraId="313ADA79" w14:textId="299B5B9E" w:rsidR="00670ECB" w:rsidRPr="00BB422C" w:rsidRDefault="007B2C0D" w:rsidP="00F11BA1">
      <w:pPr>
        <w:pStyle w:val="CM4"/>
        <w:numPr>
          <w:ilvl w:val="0"/>
          <w:numId w:val="2"/>
        </w:numPr>
        <w:spacing w:after="120" w:line="360" w:lineRule="auto"/>
        <w:rPr>
          <w:rFonts w:ascii="Arial" w:hAnsi="Arial" w:cs="Arial"/>
          <w:sz w:val="22"/>
          <w:szCs w:val="22"/>
          <w:lang w:val="fr-FR"/>
        </w:rPr>
      </w:pPr>
      <w:r w:rsidRPr="007B2C0D">
        <w:rPr>
          <w:rFonts w:ascii="Arial" w:hAnsi="Arial" w:cs="Arial"/>
          <w:sz w:val="22"/>
          <w:szCs w:val="22"/>
          <w:lang w:val="fr-FR"/>
        </w:rPr>
        <w:t>L'exploitant établit une liste de vérification pour chaque type d'aéronef dans lequel doivent voler les membres d'équipage, pour toutes les phases du vol, en conditions normales, anormales et d'urgence, en vue de s'assurer que les procédures opérationnelles du manuel d'exploitation sont respectées. La conception et l'utilisation des listes de vérification suivent les principes des facteurs humains et prennent en compte la documentation applicable la plus récente publiée par le titulaire de l'agrément de conception.</w:t>
      </w:r>
      <w:r w:rsidR="00670ECB" w:rsidRPr="00BB422C">
        <w:rPr>
          <w:rFonts w:ascii="Arial" w:hAnsi="Arial" w:cs="Arial"/>
          <w:sz w:val="22"/>
          <w:szCs w:val="22"/>
          <w:lang w:val="fr-FR"/>
        </w:rPr>
        <w:t xml:space="preserve"> </w:t>
      </w:r>
    </w:p>
    <w:p w14:paraId="39DC0FE6" w14:textId="77777777" w:rsidR="00670ECB" w:rsidRPr="00BB422C" w:rsidRDefault="00670ECB" w:rsidP="00F11BA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spécifie les procédures de planification du vol en vue d’une conduite du vol en toute sécurité en fonction des performances de l’aéronef, d’autres restrictions opérationnelles ainsi que des conditions pertinentes attendues sur la route à suivre ainsi que sur les aérodromes ou sites d’exploitation concernés. Lesdites procédures figurent dans le manuel d’exploitation. </w:t>
      </w:r>
    </w:p>
    <w:p w14:paraId="21251248" w14:textId="178A6C8D" w:rsidR="004B0061" w:rsidRDefault="00670ECB" w:rsidP="004B0061">
      <w:pPr>
        <w:pStyle w:val="CM4"/>
        <w:numPr>
          <w:ilvl w:val="0"/>
          <w:numId w:val="2"/>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et </w:t>
      </w:r>
      <w:r w:rsidR="009407A2" w:rsidRPr="00BB422C">
        <w:rPr>
          <w:rFonts w:ascii="Arial" w:hAnsi="Arial" w:cs="Arial"/>
          <w:sz w:val="22"/>
          <w:szCs w:val="22"/>
          <w:lang w:val="fr-FR"/>
        </w:rPr>
        <w:t>maintien</w:t>
      </w:r>
      <w:r w:rsidRPr="00BB422C">
        <w:rPr>
          <w:rFonts w:ascii="Arial" w:hAnsi="Arial" w:cs="Arial"/>
          <w:sz w:val="22"/>
          <w:szCs w:val="22"/>
          <w:lang w:val="fr-FR"/>
        </w:rPr>
        <w:t xml:space="preserve"> des programmes de formation destinés au personnel sur les marchandises dangereuses comme exigé par les instructions techniques. Ces programmes de formation sont proportionnés aux responsabilités du personnel. Les programmes de formation de l'exploitant qui effectue des opérations de CAT, qu'il transporte ou non des marchandises dangereuses, et ceux de l'exploitant qui effectue des exploitations autres que le CAT visées aux paragraphes (b), (c) et (d) de la section  ORO.GEN.005 et qui transporte des marchandises dangereuses sont soumis à l'examen et à l'approbation de l'autorité compétente.</w:t>
      </w:r>
    </w:p>
    <w:p w14:paraId="18F913AC" w14:textId="263B2408" w:rsidR="00670ECB" w:rsidRPr="004B0061" w:rsidRDefault="00C6085B" w:rsidP="004B0061">
      <w:pPr>
        <w:pStyle w:val="CM4"/>
        <w:numPr>
          <w:ilvl w:val="0"/>
          <w:numId w:val="2"/>
        </w:numPr>
        <w:spacing w:after="120" w:line="360" w:lineRule="auto"/>
        <w:rPr>
          <w:rFonts w:ascii="Arial" w:hAnsi="Arial" w:cs="Arial"/>
          <w:sz w:val="22"/>
          <w:szCs w:val="22"/>
          <w:lang w:val="fr-FR"/>
        </w:rPr>
      </w:pPr>
      <w:r w:rsidRPr="004B0061">
        <w:rPr>
          <w:rFonts w:ascii="Arial" w:hAnsi="Arial" w:cs="Arial"/>
          <w:sz w:val="22"/>
          <w:szCs w:val="22"/>
          <w:lang w:val="fr-FR"/>
        </w:rPr>
        <w:t>Nonobstant le p</w:t>
      </w:r>
      <w:r w:rsidR="00FA4014" w:rsidRPr="004B0061">
        <w:rPr>
          <w:rFonts w:ascii="Arial" w:hAnsi="Arial" w:cs="Arial"/>
          <w:sz w:val="22"/>
          <w:szCs w:val="22"/>
          <w:lang w:val="fr-FR"/>
        </w:rPr>
        <w:t>aragraphes (</w:t>
      </w:r>
      <w:r w:rsidRPr="004B0061">
        <w:rPr>
          <w:rFonts w:ascii="Arial" w:hAnsi="Arial" w:cs="Arial"/>
          <w:sz w:val="22"/>
          <w:szCs w:val="22"/>
          <w:lang w:val="fr-FR"/>
        </w:rPr>
        <w:t>j), l'exploitant qui effectue des opérations commerciales avec l'un ou l'autre des aéronefs suivants veille à ce que l'équipage de conduite ait reçu une formation ou une information appropriée pour lui permettre de reconnaître des marchandises dangereuses non déclarées introduites à bord par des passagers ou dans la soute:</w:t>
      </w:r>
      <w:r w:rsidR="00180B01" w:rsidRPr="004B0061">
        <w:rPr>
          <w:rFonts w:ascii="Arial" w:hAnsi="Arial" w:cs="Arial"/>
          <w:sz w:val="22"/>
          <w:szCs w:val="22"/>
          <w:lang w:val="fr-FR"/>
        </w:rPr>
        <w:t xml:space="preserve"> </w:t>
      </w:r>
    </w:p>
    <w:p w14:paraId="26747FAF" w14:textId="77777777" w:rsidR="00670ECB" w:rsidRPr="00BB422C" w:rsidRDefault="00C6085B" w:rsidP="00F11BA1">
      <w:pPr>
        <w:pStyle w:val="Paragraphedeliste"/>
        <w:numPr>
          <w:ilvl w:val="0"/>
          <w:numId w:val="3"/>
        </w:numPr>
        <w:spacing w:line="360" w:lineRule="auto"/>
        <w:rPr>
          <w:lang w:val="fr-FR" w:eastAsia="fr-FR"/>
        </w:rPr>
      </w:pPr>
      <w:r w:rsidRPr="00BB422C">
        <w:rPr>
          <w:lang w:val="fr-FR"/>
        </w:rPr>
        <w:lastRenderedPageBreak/>
        <w:t xml:space="preserve">un avion monomoteur à hélice ayant une MCTOM inférieure ou égale à 5 700 kg et une MOPSC de 5 ou moins, effectuant des vols au départ et à destination du même aérodrome ou site d'exploitation, en VFR de jour; </w:t>
      </w:r>
      <w:r w:rsidR="00670ECB" w:rsidRPr="00BB422C">
        <w:rPr>
          <w:lang w:val="fr-FR" w:eastAsia="fr-FR"/>
        </w:rPr>
        <w:t xml:space="preserve"> </w:t>
      </w:r>
    </w:p>
    <w:p w14:paraId="5E531A04" w14:textId="41622603" w:rsidR="00670ECB" w:rsidRPr="00BB422C" w:rsidRDefault="00C6085B" w:rsidP="00F11BA1">
      <w:pPr>
        <w:pStyle w:val="Default"/>
        <w:numPr>
          <w:ilvl w:val="0"/>
          <w:numId w:val="3"/>
        </w:numPr>
        <w:spacing w:line="360" w:lineRule="auto"/>
        <w:jc w:val="both"/>
        <w:rPr>
          <w:rFonts w:ascii="Arial" w:hAnsi="Arial" w:cs="Arial"/>
          <w:color w:val="auto"/>
          <w:sz w:val="22"/>
          <w:szCs w:val="22"/>
          <w:lang w:eastAsia="fr-FR"/>
        </w:rPr>
      </w:pPr>
      <w:r w:rsidRPr="00BB422C">
        <w:rPr>
          <w:rFonts w:ascii="Arial" w:hAnsi="Arial" w:cs="Arial"/>
          <w:color w:val="auto"/>
          <w:sz w:val="22"/>
          <w:szCs w:val="22"/>
        </w:rPr>
        <w:t>un hélicoptère motorisé autre que complexe, monomoteur, ayant une MOPSC de 5 ou moins, effectuant des vols au départ et à destination du même aérodrome ou site d'exploitation, en VFR de jour»</w:t>
      </w:r>
      <w:r w:rsidR="003041A5">
        <w:rPr>
          <w:rFonts w:ascii="Arial" w:hAnsi="Arial" w:cs="Arial"/>
          <w:color w:val="auto"/>
          <w:sz w:val="22"/>
          <w:szCs w:val="22"/>
        </w:rPr>
        <w:t>.</w:t>
      </w:r>
    </w:p>
    <w:p w14:paraId="1FB35ED3" w14:textId="77777777" w:rsidR="00670ECB" w:rsidRPr="00E11C53" w:rsidRDefault="00670ECB" w:rsidP="00F11BA1">
      <w:pPr>
        <w:pStyle w:val="Titre3"/>
        <w:spacing w:line="360" w:lineRule="auto"/>
        <w:rPr>
          <w:b/>
          <w:lang w:val="fr-FR"/>
        </w:rPr>
      </w:pPr>
      <w:bookmarkStart w:id="6" w:name="_Toc110863731"/>
      <w:r w:rsidRPr="00F11BA1">
        <w:rPr>
          <w:rFonts w:ascii="Arial" w:hAnsi="Arial" w:cs="Arial"/>
          <w:b/>
          <w:color w:val="auto"/>
          <w:lang w:val="fr-FR"/>
        </w:rPr>
        <w:t>ORO.GEN.115 - Demande de CTA</w:t>
      </w:r>
      <w:bookmarkEnd w:id="6"/>
    </w:p>
    <w:p w14:paraId="3F498863" w14:textId="24826294" w:rsidR="00670ECB" w:rsidRPr="00BB422C" w:rsidRDefault="00670ECB" w:rsidP="00F11BA1">
      <w:pPr>
        <w:pStyle w:val="CM4"/>
        <w:numPr>
          <w:ilvl w:val="0"/>
          <w:numId w:val="4"/>
        </w:numPr>
        <w:tabs>
          <w:tab w:val="left" w:pos="3544"/>
        </w:tabs>
        <w:spacing w:after="120" w:line="360" w:lineRule="auto"/>
        <w:rPr>
          <w:lang w:val="fr-FR"/>
        </w:rPr>
      </w:pPr>
      <w:r w:rsidRPr="00BB422C">
        <w:rPr>
          <w:rFonts w:ascii="Arial" w:hAnsi="Arial" w:cs="Arial"/>
          <w:sz w:val="22"/>
          <w:szCs w:val="22"/>
          <w:lang w:val="fr-FR"/>
        </w:rPr>
        <w:t xml:space="preserve">La demande d’un certificat transporteur aérien ou de modification d’un certificat existant est introduite selon la forme et la manière établies par l’autorité compétente, en prenant en compte les exigences applicables du règlement </w:t>
      </w:r>
      <w:r w:rsidR="009D28CE">
        <w:rPr>
          <w:rFonts w:ascii="Arial" w:hAnsi="Arial" w:cs="Arial"/>
          <w:sz w:val="22"/>
          <w:szCs w:val="22"/>
          <w:highlight w:val="yellow"/>
          <w:lang w:val="fr-FR"/>
        </w:rPr>
        <w:t>n</w:t>
      </w:r>
      <w:r w:rsidR="004B0061" w:rsidRPr="008E266F">
        <w:rPr>
          <w:rFonts w:ascii="Arial" w:hAnsi="Arial" w:cs="Arial"/>
          <w:sz w:val="22"/>
          <w:szCs w:val="22"/>
          <w:highlight w:val="yellow"/>
          <w:lang w:val="fr-FR"/>
        </w:rPr>
        <w:t>°</w:t>
      </w:r>
      <w:r w:rsidR="004B0061" w:rsidRPr="00EB3068">
        <w:rPr>
          <w:rFonts w:ascii="Arial" w:hAnsi="Arial" w:cs="Arial"/>
          <w:color w:val="FF0000"/>
          <w:sz w:val="22"/>
          <w:szCs w:val="22"/>
          <w:highlight w:val="yellow"/>
          <w:lang w:val="fr-FR"/>
          <w:rPrChange w:id="7" w:author="Compte Microsoft" w:date="2022-11-24T14:56:00Z">
            <w:rPr>
              <w:rFonts w:ascii="Arial" w:hAnsi="Arial" w:cs="Arial"/>
              <w:sz w:val="22"/>
              <w:szCs w:val="22"/>
              <w:highlight w:val="yellow"/>
              <w:lang w:val="fr-FR"/>
            </w:rPr>
          </w:rPrChange>
        </w:rPr>
        <w:t>29/19-UEAC-ASSA-AC-CM du 18 Décembre 2019</w:t>
      </w:r>
      <w:r w:rsidR="004B0061" w:rsidRPr="008E266F">
        <w:rPr>
          <w:rFonts w:ascii="Arial" w:hAnsi="Arial" w:cs="Arial"/>
          <w:sz w:val="22"/>
          <w:szCs w:val="22"/>
          <w:highlight w:val="yellow"/>
          <w:lang w:val="fr-FR"/>
        </w:rPr>
        <w:t xml:space="preserve"> fixant les règles commune</w:t>
      </w:r>
      <w:r w:rsidR="004B0061">
        <w:rPr>
          <w:rFonts w:ascii="Arial" w:hAnsi="Arial" w:cs="Arial"/>
          <w:sz w:val="22"/>
          <w:szCs w:val="22"/>
          <w:highlight w:val="yellow"/>
          <w:lang w:val="fr-FR"/>
        </w:rPr>
        <w:t>s</w:t>
      </w:r>
      <w:r w:rsidR="004B0061" w:rsidRPr="008E266F">
        <w:rPr>
          <w:rFonts w:ascii="Arial" w:hAnsi="Arial" w:cs="Arial"/>
          <w:sz w:val="22"/>
          <w:szCs w:val="22"/>
          <w:highlight w:val="yellow"/>
          <w:lang w:val="fr-FR"/>
        </w:rPr>
        <w:t xml:space="preserve"> dans le domaine de l’aviation civile et réorganisant l’ASSA-AC</w:t>
      </w:r>
      <w:r w:rsidR="004B0061" w:rsidRPr="008839A3">
        <w:rPr>
          <w:rFonts w:ascii="Arial" w:hAnsi="Arial" w:cs="Arial"/>
          <w:sz w:val="22"/>
          <w:szCs w:val="22"/>
          <w:shd w:val="clear" w:color="auto" w:fill="FFFFFF" w:themeFill="background1"/>
          <w:lang w:val="fr-FR"/>
        </w:rPr>
        <w:t xml:space="preserve"> </w:t>
      </w:r>
      <w:r w:rsidR="00B128D1" w:rsidRPr="00F11BA1">
        <w:rPr>
          <w:rFonts w:ascii="Arial" w:hAnsi="Arial" w:cs="Arial"/>
          <w:sz w:val="22"/>
          <w:szCs w:val="22"/>
          <w:shd w:val="clear" w:color="auto" w:fill="FFFFFF" w:themeFill="background1"/>
          <w:lang w:val="fr-FR"/>
        </w:rPr>
        <w:t>et ses actes délégués et d'exécution</w:t>
      </w:r>
      <w:r w:rsidRPr="00BB422C">
        <w:rPr>
          <w:rFonts w:ascii="Arial" w:hAnsi="Arial" w:cs="Arial"/>
          <w:sz w:val="22"/>
          <w:szCs w:val="22"/>
          <w:lang w:val="fr-FR"/>
        </w:rPr>
        <w:t xml:space="preserve">. </w:t>
      </w:r>
    </w:p>
    <w:p w14:paraId="03021F9A" w14:textId="787F3EC2" w:rsidR="00670ECB" w:rsidRPr="00BB422C" w:rsidRDefault="00670ECB" w:rsidP="00F11BA1">
      <w:pPr>
        <w:pStyle w:val="CM4"/>
        <w:numPr>
          <w:ilvl w:val="0"/>
          <w:numId w:val="4"/>
        </w:numPr>
        <w:spacing w:after="120" w:line="360" w:lineRule="auto"/>
        <w:rPr>
          <w:rFonts w:ascii="Arial" w:hAnsi="Arial" w:cs="Arial"/>
          <w:sz w:val="22"/>
          <w:szCs w:val="22"/>
          <w:lang w:val="fr-FR"/>
        </w:rPr>
      </w:pPr>
      <w:r w:rsidRPr="00BB422C">
        <w:rPr>
          <w:rFonts w:ascii="Arial" w:hAnsi="Arial" w:cs="Arial"/>
          <w:sz w:val="22"/>
          <w:szCs w:val="22"/>
          <w:lang w:val="fr-FR"/>
        </w:rPr>
        <w:t xml:space="preserve">Les postulants à l’obtention d’un certificat initial fournissent à l’autorité compétente les documents démontrant la manière dont ils satisfont aux exigences établies au règlement </w:t>
      </w:r>
      <w:r w:rsidR="004058E9" w:rsidRPr="008D3420">
        <w:rPr>
          <w:rFonts w:ascii="Arial" w:hAnsi="Arial" w:cs="Arial"/>
          <w:color w:val="FF0000"/>
          <w:sz w:val="22"/>
          <w:szCs w:val="22"/>
          <w:highlight w:val="yellow"/>
          <w:lang w:val="fr-FR"/>
        </w:rPr>
        <w:t>n</w:t>
      </w:r>
      <w:r w:rsidR="00B26466" w:rsidRPr="008D3420">
        <w:rPr>
          <w:rFonts w:ascii="Arial" w:hAnsi="Arial" w:cs="Arial"/>
          <w:color w:val="FF0000"/>
          <w:sz w:val="22"/>
          <w:szCs w:val="22"/>
          <w:highlight w:val="yellow"/>
          <w:lang w:val="fr-FR"/>
        </w:rPr>
        <w:t xml:space="preserve">°29/19-UEAC-ASSA-AC-CM du 18 Décembre 2019 </w:t>
      </w:r>
      <w:r w:rsidR="00B26466" w:rsidRPr="008E266F">
        <w:rPr>
          <w:rFonts w:ascii="Arial" w:hAnsi="Arial" w:cs="Arial"/>
          <w:sz w:val="22"/>
          <w:szCs w:val="22"/>
          <w:highlight w:val="yellow"/>
          <w:lang w:val="fr-FR"/>
        </w:rPr>
        <w:t>fixant les règles commune</w:t>
      </w:r>
      <w:r w:rsidR="00B26466">
        <w:rPr>
          <w:rFonts w:ascii="Arial" w:hAnsi="Arial" w:cs="Arial"/>
          <w:sz w:val="22"/>
          <w:szCs w:val="22"/>
          <w:highlight w:val="yellow"/>
          <w:lang w:val="fr-FR"/>
        </w:rPr>
        <w:t>s</w:t>
      </w:r>
      <w:r w:rsidR="00B26466" w:rsidRPr="008E266F">
        <w:rPr>
          <w:rFonts w:ascii="Arial" w:hAnsi="Arial" w:cs="Arial"/>
          <w:sz w:val="22"/>
          <w:szCs w:val="22"/>
          <w:highlight w:val="yellow"/>
          <w:lang w:val="fr-FR"/>
        </w:rPr>
        <w:t xml:space="preserve"> dans le domaine de l’aviation civile et réorganisant l’ASSA-AC</w:t>
      </w:r>
      <w:r w:rsidR="00B26466" w:rsidRPr="008839A3">
        <w:rPr>
          <w:rFonts w:ascii="Arial" w:hAnsi="Arial" w:cs="Arial"/>
          <w:sz w:val="22"/>
          <w:szCs w:val="22"/>
          <w:shd w:val="clear" w:color="auto" w:fill="FFFFFF" w:themeFill="background1"/>
          <w:lang w:val="fr-FR"/>
        </w:rPr>
        <w:t xml:space="preserve"> </w:t>
      </w:r>
      <w:r w:rsidR="00B128D1" w:rsidRPr="00F11BA1">
        <w:rPr>
          <w:rFonts w:ascii="Arial" w:hAnsi="Arial" w:cs="Arial"/>
          <w:sz w:val="22"/>
          <w:szCs w:val="22"/>
          <w:shd w:val="clear" w:color="auto" w:fill="FFFFFF" w:themeFill="background1"/>
          <w:lang w:val="fr-FR"/>
        </w:rPr>
        <w:t>et ses actes délégués et d'exécution</w:t>
      </w:r>
      <w:r w:rsidRPr="00BB422C">
        <w:rPr>
          <w:rFonts w:ascii="Arial" w:hAnsi="Arial" w:cs="Arial"/>
          <w:sz w:val="22"/>
          <w:szCs w:val="22"/>
          <w:lang w:val="fr-FR"/>
        </w:rPr>
        <w:t xml:space="preserve">. Ladite documentation inclut une procédure décrivant la manière dont les changements qui ne demandent aucune autorisation préalable sont gérés et notifiés à l’autorité compétente. </w:t>
      </w:r>
    </w:p>
    <w:p w14:paraId="0382FE10" w14:textId="77777777" w:rsidR="00670ECB" w:rsidRPr="00BB422C" w:rsidRDefault="00670ECB" w:rsidP="00F11BA1">
      <w:pPr>
        <w:pStyle w:val="CM4"/>
        <w:spacing w:after="120" w:line="360" w:lineRule="auto"/>
        <w:outlineLvl w:val="2"/>
        <w:rPr>
          <w:rFonts w:ascii="Arial" w:hAnsi="Arial" w:cs="Arial"/>
          <w:b/>
          <w:lang w:val="fr-FR"/>
        </w:rPr>
      </w:pPr>
      <w:bookmarkStart w:id="8" w:name="_Toc110863732"/>
      <w:r w:rsidRPr="00F71258">
        <w:rPr>
          <w:rFonts w:ascii="Arial" w:hAnsi="Arial" w:cs="Arial"/>
          <w:b/>
          <w:lang w:val="fr-FR"/>
        </w:rPr>
        <w:t>ORO.GEN.120 - Moyens de conformité</w:t>
      </w:r>
      <w:bookmarkEnd w:id="8"/>
      <w:r w:rsidRPr="00BB422C">
        <w:rPr>
          <w:rFonts w:ascii="Arial" w:hAnsi="Arial" w:cs="Arial"/>
          <w:b/>
          <w:lang w:val="fr-FR"/>
        </w:rPr>
        <w:t xml:space="preserve"> </w:t>
      </w:r>
    </w:p>
    <w:p w14:paraId="5359583F" w14:textId="57A21E74" w:rsidR="00D34101" w:rsidRPr="00BB422C" w:rsidRDefault="00D34101" w:rsidP="00F11BA1">
      <w:pPr>
        <w:pStyle w:val="CM4"/>
        <w:numPr>
          <w:ilvl w:val="0"/>
          <w:numId w:val="155"/>
        </w:numPr>
        <w:spacing w:after="120" w:line="360" w:lineRule="auto"/>
        <w:rPr>
          <w:rFonts w:ascii="Arial" w:hAnsi="Arial" w:cs="Arial"/>
          <w:sz w:val="22"/>
          <w:szCs w:val="22"/>
          <w:lang w:val="fr-FR"/>
        </w:rPr>
      </w:pPr>
      <w:r w:rsidRPr="00BB422C">
        <w:rPr>
          <w:rFonts w:ascii="Arial" w:hAnsi="Arial" w:cs="Arial"/>
          <w:sz w:val="22"/>
          <w:szCs w:val="22"/>
          <w:lang w:val="fr-FR"/>
        </w:rPr>
        <w:t xml:space="preserve">Des moyens de conformité alternatifs à ceux adoptés par l’Agence peuvent être utilisés par un exploitant pour assurer la conformité </w:t>
      </w:r>
      <w:r w:rsidR="00140136">
        <w:rPr>
          <w:rFonts w:ascii="Arial" w:hAnsi="Arial" w:cs="Arial"/>
          <w:sz w:val="22"/>
          <w:szCs w:val="22"/>
          <w:lang w:val="fr-FR"/>
        </w:rPr>
        <w:t>a</w:t>
      </w:r>
      <w:r w:rsidR="008530A5">
        <w:rPr>
          <w:rFonts w:ascii="Arial" w:hAnsi="Arial" w:cs="Arial"/>
          <w:sz w:val="22"/>
          <w:szCs w:val="22"/>
          <w:lang w:val="fr-FR"/>
        </w:rPr>
        <w:t>vec le</w:t>
      </w:r>
      <w:r w:rsidRPr="00BB422C">
        <w:rPr>
          <w:rFonts w:ascii="Arial" w:hAnsi="Arial" w:cs="Arial"/>
          <w:sz w:val="22"/>
          <w:szCs w:val="22"/>
          <w:lang w:val="fr-FR"/>
        </w:rPr>
        <w:t xml:space="preserve"> </w:t>
      </w:r>
      <w:r w:rsidRPr="008530A5">
        <w:rPr>
          <w:rFonts w:ascii="Arial" w:hAnsi="Arial" w:cs="Arial"/>
          <w:sz w:val="22"/>
          <w:szCs w:val="22"/>
          <w:highlight w:val="yellow"/>
          <w:lang w:val="fr-FR"/>
        </w:rPr>
        <w:t xml:space="preserve">règlement </w:t>
      </w:r>
      <w:r w:rsidR="004058E9">
        <w:rPr>
          <w:rFonts w:ascii="Arial" w:hAnsi="Arial" w:cs="Arial"/>
          <w:sz w:val="22"/>
          <w:szCs w:val="22"/>
          <w:highlight w:val="yellow"/>
          <w:lang w:val="fr-FR"/>
        </w:rPr>
        <w:t>n</w:t>
      </w:r>
      <w:r w:rsidR="00B26466" w:rsidRPr="008530A5">
        <w:rPr>
          <w:rFonts w:ascii="Arial" w:hAnsi="Arial" w:cs="Arial"/>
          <w:sz w:val="22"/>
          <w:szCs w:val="22"/>
          <w:highlight w:val="yellow"/>
          <w:lang w:val="fr-FR"/>
        </w:rPr>
        <w:t>°29/19-UEAC-ASSA-AC-CM du 18 Décembre 2019 fixant les règles communes dans le domaine de l’aviation civile et réorganisant l’ASSA-AC</w:t>
      </w:r>
      <w:r w:rsidR="00B26466" w:rsidRPr="008530A5">
        <w:rPr>
          <w:rFonts w:ascii="Arial" w:hAnsi="Arial" w:cs="Arial"/>
          <w:sz w:val="22"/>
          <w:szCs w:val="22"/>
          <w:highlight w:val="yellow"/>
          <w:shd w:val="clear" w:color="auto" w:fill="FFFFFF" w:themeFill="background1"/>
          <w:lang w:val="fr-FR"/>
        </w:rPr>
        <w:t xml:space="preserve"> </w:t>
      </w:r>
      <w:r w:rsidR="00B128D1" w:rsidRPr="00FD5C45">
        <w:rPr>
          <w:rFonts w:ascii="Arial" w:hAnsi="Arial" w:cs="Arial"/>
          <w:sz w:val="22"/>
          <w:szCs w:val="22"/>
          <w:shd w:val="clear" w:color="auto" w:fill="FFFFFF" w:themeFill="background1"/>
          <w:lang w:val="fr-FR"/>
        </w:rPr>
        <w:t>et ses actes délégués et d'exécution</w:t>
      </w:r>
      <w:r w:rsidRPr="00F11BA1">
        <w:rPr>
          <w:rFonts w:ascii="Arial" w:hAnsi="Arial" w:cs="Arial"/>
          <w:sz w:val="22"/>
          <w:szCs w:val="22"/>
          <w:lang w:val="fr-FR"/>
        </w:rPr>
        <w:t>.</w:t>
      </w:r>
      <w:r w:rsidRPr="00BB422C">
        <w:rPr>
          <w:rFonts w:ascii="Arial" w:hAnsi="Arial" w:cs="Arial"/>
          <w:sz w:val="22"/>
          <w:szCs w:val="22"/>
          <w:lang w:val="fr-FR"/>
        </w:rPr>
        <w:t xml:space="preserve"> </w:t>
      </w:r>
    </w:p>
    <w:p w14:paraId="259B4EB5" w14:textId="347378E9" w:rsidR="00D34101" w:rsidRPr="00BB422C" w:rsidRDefault="00D34101" w:rsidP="00F11BA1">
      <w:pPr>
        <w:pStyle w:val="CM4"/>
        <w:numPr>
          <w:ilvl w:val="0"/>
          <w:numId w:val="155"/>
        </w:numPr>
        <w:spacing w:after="120" w:line="360" w:lineRule="auto"/>
        <w:rPr>
          <w:rFonts w:ascii="Arial" w:hAnsi="Arial" w:cs="Arial"/>
          <w:sz w:val="22"/>
          <w:szCs w:val="22"/>
          <w:lang w:val="fr-FR"/>
        </w:rPr>
      </w:pPr>
      <w:r w:rsidRPr="00BB422C">
        <w:rPr>
          <w:rFonts w:ascii="Arial" w:hAnsi="Arial" w:cs="Arial"/>
          <w:sz w:val="22"/>
          <w:szCs w:val="22"/>
          <w:lang w:val="fr-FR"/>
        </w:rPr>
        <w:t>Lorsqu’un exploitant soumis à certification souhaite utiliser un moyen de conformité alternatif aux moyens acceptables de conformité (AMC) adoptés par l’Agence pour établir la conformité avec le règlement</w:t>
      </w:r>
      <w:r w:rsidR="004058E9">
        <w:rPr>
          <w:rFonts w:ascii="Arial" w:hAnsi="Arial" w:cs="Arial"/>
          <w:sz w:val="22"/>
          <w:szCs w:val="22"/>
          <w:highlight w:val="yellow"/>
          <w:lang w:val="fr-FR"/>
        </w:rPr>
        <w:t xml:space="preserve"> n</w:t>
      </w:r>
      <w:r w:rsidR="008530A5" w:rsidRPr="008530A5">
        <w:rPr>
          <w:rFonts w:ascii="Arial" w:hAnsi="Arial" w:cs="Arial"/>
          <w:sz w:val="22"/>
          <w:szCs w:val="22"/>
          <w:highlight w:val="yellow"/>
          <w:lang w:val="fr-FR"/>
        </w:rPr>
        <w:t>°29/19-UEAC-ASSA-AC-CM du 18 Décembre 2019 fixant les règles communes dans le domaine de l’aviation civile et réorganisant l’ASSA-AC</w:t>
      </w:r>
      <w:r w:rsidR="008530A5" w:rsidRPr="008530A5">
        <w:rPr>
          <w:rFonts w:ascii="Arial" w:hAnsi="Arial" w:cs="Arial"/>
          <w:sz w:val="22"/>
          <w:szCs w:val="22"/>
          <w:highlight w:val="yellow"/>
          <w:shd w:val="clear" w:color="auto" w:fill="FFFFFF" w:themeFill="background1"/>
          <w:lang w:val="fr-FR"/>
        </w:rPr>
        <w:t xml:space="preserve"> </w:t>
      </w:r>
      <w:r w:rsidR="00B128D1" w:rsidRPr="00FD5C45">
        <w:rPr>
          <w:rFonts w:ascii="Arial" w:hAnsi="Arial" w:cs="Arial"/>
          <w:sz w:val="22"/>
          <w:szCs w:val="22"/>
          <w:shd w:val="clear" w:color="auto" w:fill="FFFFFF" w:themeFill="background1"/>
          <w:lang w:val="fr-FR"/>
        </w:rPr>
        <w:t>et ses actes délégués et d'exécution</w:t>
      </w:r>
      <w:r w:rsidR="00964EC0">
        <w:rPr>
          <w:rFonts w:ascii="Arial" w:hAnsi="Arial" w:cs="Arial"/>
          <w:sz w:val="22"/>
          <w:szCs w:val="22"/>
          <w:shd w:val="clear" w:color="auto" w:fill="FFFFFF" w:themeFill="background1"/>
          <w:lang w:val="fr-FR"/>
        </w:rPr>
        <w:t>,</w:t>
      </w:r>
      <w:r w:rsidRPr="00BB422C">
        <w:rPr>
          <w:rFonts w:ascii="Arial" w:hAnsi="Arial" w:cs="Arial"/>
          <w:sz w:val="22"/>
          <w:szCs w:val="22"/>
          <w:lang w:val="fr-FR"/>
        </w:rPr>
        <w:t xml:space="preserve"> il fournit à l’autorité compétente, avant sa mise en œuvre, une </w:t>
      </w:r>
      <w:r w:rsidRPr="00BB422C">
        <w:rPr>
          <w:rFonts w:ascii="Arial" w:hAnsi="Arial" w:cs="Arial"/>
          <w:sz w:val="22"/>
          <w:szCs w:val="22"/>
          <w:lang w:val="fr-FR"/>
        </w:rPr>
        <w:lastRenderedPageBreak/>
        <w:t xml:space="preserve">description complète du moyen de conformité alternatif. La description inclut toute mise à jour des manuels ou des procédures susceptibles d’être pertinents, ainsi qu’une évaluation démontrant que les modalités d’exécution sont satisfaites. </w:t>
      </w:r>
    </w:p>
    <w:p w14:paraId="52273A8A" w14:textId="77777777" w:rsidR="00D34101" w:rsidRPr="00BB422C" w:rsidRDefault="00D34101" w:rsidP="00F11BA1">
      <w:pPr>
        <w:pStyle w:val="CM4"/>
        <w:spacing w:after="120" w:line="360" w:lineRule="auto"/>
        <w:ind w:left="360"/>
        <w:rPr>
          <w:rFonts w:ascii="Arial" w:hAnsi="Arial" w:cs="Arial"/>
          <w:sz w:val="22"/>
          <w:szCs w:val="22"/>
          <w:lang w:val="fr-FR"/>
        </w:rPr>
      </w:pPr>
      <w:r w:rsidRPr="00BB422C">
        <w:rPr>
          <w:rFonts w:ascii="Arial" w:hAnsi="Arial" w:cs="Arial"/>
          <w:sz w:val="22"/>
          <w:szCs w:val="22"/>
          <w:lang w:val="fr-FR"/>
        </w:rPr>
        <w:t>L’exploitant peut mettre en œuvre ces moyens de conformité alternatifs sous réserve de l’obtention de l’autorisation préalable de l’autorité compétente et de la réception de la notification prévue au p</w:t>
      </w:r>
      <w:r w:rsidR="002F68FC" w:rsidRPr="00BB422C">
        <w:rPr>
          <w:rFonts w:ascii="Arial" w:hAnsi="Arial" w:cs="Arial"/>
          <w:sz w:val="22"/>
          <w:szCs w:val="22"/>
          <w:lang w:val="fr-FR"/>
        </w:rPr>
        <w:t xml:space="preserve">aragraphe </w:t>
      </w:r>
      <w:r w:rsidRPr="00BB422C">
        <w:rPr>
          <w:rFonts w:ascii="Arial" w:hAnsi="Arial" w:cs="Arial"/>
          <w:sz w:val="22"/>
          <w:szCs w:val="22"/>
          <w:lang w:val="fr-FR"/>
        </w:rPr>
        <w:t xml:space="preserve">ARO.GEN.120 </w:t>
      </w:r>
      <w:r w:rsidR="002F68FC" w:rsidRPr="00BB422C">
        <w:rPr>
          <w:rFonts w:ascii="Arial" w:hAnsi="Arial" w:cs="Arial"/>
          <w:sz w:val="22"/>
          <w:szCs w:val="22"/>
          <w:lang w:val="fr-FR"/>
        </w:rPr>
        <w:t>(</w:t>
      </w:r>
      <w:r w:rsidRPr="00BB422C">
        <w:rPr>
          <w:rFonts w:ascii="Arial" w:hAnsi="Arial" w:cs="Arial"/>
          <w:sz w:val="22"/>
          <w:szCs w:val="22"/>
          <w:lang w:val="fr-FR"/>
        </w:rPr>
        <w:t xml:space="preserve">d). </w:t>
      </w:r>
    </w:p>
    <w:p w14:paraId="45FD903B" w14:textId="5D5B3162" w:rsidR="00D34101" w:rsidRPr="00BB422C" w:rsidRDefault="00BE4892" w:rsidP="00F11BA1">
      <w:pPr>
        <w:pStyle w:val="CM4"/>
        <w:numPr>
          <w:ilvl w:val="0"/>
          <w:numId w:val="155"/>
        </w:numPr>
        <w:spacing w:after="120" w:line="360" w:lineRule="auto"/>
        <w:rPr>
          <w:rFonts w:ascii="Arial" w:hAnsi="Arial" w:cs="Arial"/>
          <w:sz w:val="22"/>
          <w:szCs w:val="22"/>
          <w:lang w:val="fr-FR"/>
        </w:rPr>
      </w:pPr>
      <w:r>
        <w:rPr>
          <w:rFonts w:ascii="Arial" w:hAnsi="Arial" w:cs="Arial"/>
          <w:sz w:val="22"/>
          <w:szCs w:val="22"/>
          <w:lang w:val="fr-FR"/>
        </w:rPr>
        <w:t xml:space="preserve">Un exploitant </w:t>
      </w:r>
      <w:r w:rsidR="008A3248">
        <w:rPr>
          <w:rFonts w:ascii="Arial" w:hAnsi="Arial" w:cs="Arial"/>
          <w:sz w:val="22"/>
          <w:szCs w:val="22"/>
          <w:lang w:val="fr-FR"/>
        </w:rPr>
        <w:t>devant exercer</w:t>
      </w:r>
      <w:r w:rsidR="00D34101" w:rsidRPr="00BB422C">
        <w:rPr>
          <w:rFonts w:ascii="Arial" w:hAnsi="Arial" w:cs="Arial"/>
          <w:sz w:val="22"/>
          <w:szCs w:val="22"/>
          <w:lang w:val="fr-FR"/>
        </w:rPr>
        <w:t xml:space="preserve"> son activité </w:t>
      </w:r>
      <w:r w:rsidR="008A3248">
        <w:rPr>
          <w:rFonts w:ascii="Arial" w:hAnsi="Arial" w:cs="Arial"/>
          <w:sz w:val="22"/>
          <w:szCs w:val="22"/>
          <w:lang w:val="fr-FR"/>
        </w:rPr>
        <w:t xml:space="preserve">en Aviation Générale </w:t>
      </w:r>
      <w:r w:rsidR="00D34101" w:rsidRPr="00BB422C">
        <w:rPr>
          <w:rFonts w:ascii="Arial" w:hAnsi="Arial" w:cs="Arial"/>
          <w:sz w:val="22"/>
          <w:szCs w:val="22"/>
          <w:lang w:val="fr-FR"/>
        </w:rPr>
        <w:t>notifie à l’autorité compétente la liste des moyens de conformité alternatifs qu’il utilise pour établir la conformité avec le règlement</w:t>
      </w:r>
      <w:r w:rsidR="004058E9">
        <w:rPr>
          <w:rFonts w:ascii="Arial" w:hAnsi="Arial" w:cs="Arial"/>
          <w:sz w:val="22"/>
          <w:szCs w:val="22"/>
          <w:highlight w:val="yellow"/>
          <w:lang w:val="fr-FR"/>
        </w:rPr>
        <w:t xml:space="preserve"> n</w:t>
      </w:r>
      <w:r w:rsidR="008530A5" w:rsidRPr="008530A5">
        <w:rPr>
          <w:rFonts w:ascii="Arial" w:hAnsi="Arial" w:cs="Arial"/>
          <w:sz w:val="22"/>
          <w:szCs w:val="22"/>
          <w:highlight w:val="yellow"/>
          <w:lang w:val="fr-FR"/>
        </w:rPr>
        <w:t>°29/19-UEAC-ASSA-AC-CM du 18 Décembre 2019 fixant les règles communes dans le domaine de l’aviation civile et réorganisant l’ASSA-AC</w:t>
      </w:r>
      <w:r w:rsidR="008530A5" w:rsidRPr="008530A5">
        <w:rPr>
          <w:rFonts w:ascii="Arial" w:hAnsi="Arial" w:cs="Arial"/>
          <w:sz w:val="22"/>
          <w:szCs w:val="22"/>
          <w:highlight w:val="yellow"/>
          <w:shd w:val="clear" w:color="auto" w:fill="FFFFFF" w:themeFill="background1"/>
          <w:lang w:val="fr-FR"/>
        </w:rPr>
        <w:t xml:space="preserve"> </w:t>
      </w:r>
      <w:r w:rsidR="00B128D1" w:rsidRPr="00FD5C45">
        <w:rPr>
          <w:rFonts w:ascii="Arial" w:hAnsi="Arial" w:cs="Arial"/>
          <w:sz w:val="22"/>
          <w:szCs w:val="22"/>
          <w:shd w:val="clear" w:color="auto" w:fill="FFFFFF" w:themeFill="background1"/>
          <w:lang w:val="fr-FR"/>
        </w:rPr>
        <w:t>et ses actes délégués et d'exécution</w:t>
      </w:r>
      <w:r w:rsidR="00D34101" w:rsidRPr="00BB422C">
        <w:rPr>
          <w:rFonts w:ascii="Arial" w:hAnsi="Arial" w:cs="Arial"/>
          <w:sz w:val="22"/>
          <w:szCs w:val="22"/>
          <w:lang w:val="fr-FR"/>
        </w:rPr>
        <w:t xml:space="preserve">. </w:t>
      </w:r>
    </w:p>
    <w:p w14:paraId="2B9307F1" w14:textId="22C95175" w:rsidR="00670ECB" w:rsidRPr="00BB422C" w:rsidRDefault="00D34101" w:rsidP="00F11BA1">
      <w:pPr>
        <w:pStyle w:val="CM4"/>
        <w:numPr>
          <w:ilvl w:val="0"/>
          <w:numId w:val="155"/>
        </w:numPr>
        <w:spacing w:after="120" w:line="360" w:lineRule="auto"/>
        <w:rPr>
          <w:rFonts w:ascii="Arial" w:hAnsi="Arial" w:cs="Arial"/>
          <w:sz w:val="22"/>
          <w:szCs w:val="22"/>
          <w:lang w:val="fr-FR"/>
        </w:rPr>
      </w:pPr>
      <w:r w:rsidRPr="00BB422C">
        <w:rPr>
          <w:rFonts w:ascii="Arial" w:hAnsi="Arial" w:cs="Arial"/>
          <w:sz w:val="22"/>
          <w:szCs w:val="22"/>
          <w:lang w:val="fr-FR"/>
        </w:rPr>
        <w:t>Lorsqu’un exploitant soumis à autorisation SPO souhaite utiliser un autre moyen de conformité, il se conforme au p</w:t>
      </w:r>
      <w:r w:rsidR="002F68FC" w:rsidRPr="00BB422C">
        <w:rPr>
          <w:rFonts w:ascii="Arial" w:hAnsi="Arial" w:cs="Arial"/>
          <w:sz w:val="22"/>
          <w:szCs w:val="22"/>
          <w:lang w:val="fr-FR"/>
        </w:rPr>
        <w:t>aragraphe (</w:t>
      </w:r>
      <w:r w:rsidRPr="00BB422C">
        <w:rPr>
          <w:rFonts w:ascii="Arial" w:hAnsi="Arial" w:cs="Arial"/>
          <w:sz w:val="22"/>
          <w:szCs w:val="22"/>
          <w:lang w:val="fr-FR"/>
        </w:rPr>
        <w:t xml:space="preserve">b) si le moyen de conformité concerne les procédures d’exploitation standard qui font partie </w:t>
      </w:r>
      <w:r w:rsidR="00721305">
        <w:rPr>
          <w:rFonts w:ascii="Arial" w:hAnsi="Arial" w:cs="Arial"/>
          <w:sz w:val="22"/>
          <w:szCs w:val="22"/>
          <w:lang w:val="fr-FR"/>
        </w:rPr>
        <w:t>du Travail Aérien</w:t>
      </w:r>
      <w:r w:rsidRPr="00BB422C">
        <w:rPr>
          <w:rFonts w:ascii="Arial" w:hAnsi="Arial" w:cs="Arial"/>
          <w:sz w:val="22"/>
          <w:szCs w:val="22"/>
          <w:lang w:val="fr-FR"/>
        </w:rPr>
        <w:t>, et au p</w:t>
      </w:r>
      <w:r w:rsidR="002F68FC" w:rsidRPr="00BB422C">
        <w:rPr>
          <w:rFonts w:ascii="Arial" w:hAnsi="Arial" w:cs="Arial"/>
          <w:sz w:val="22"/>
          <w:szCs w:val="22"/>
          <w:lang w:val="fr-FR"/>
        </w:rPr>
        <w:t>aragraphe (</w:t>
      </w:r>
      <w:r w:rsidRPr="00BB422C">
        <w:rPr>
          <w:rFonts w:ascii="Arial" w:hAnsi="Arial" w:cs="Arial"/>
          <w:sz w:val="22"/>
          <w:szCs w:val="22"/>
          <w:lang w:val="fr-FR"/>
        </w:rPr>
        <w:t xml:space="preserve">c) pour la partie de son organisation et de son exploitation </w:t>
      </w:r>
      <w:r w:rsidR="00721305">
        <w:rPr>
          <w:rFonts w:ascii="Arial" w:hAnsi="Arial" w:cs="Arial"/>
          <w:sz w:val="22"/>
          <w:szCs w:val="22"/>
          <w:lang w:val="fr-FR"/>
        </w:rPr>
        <w:t xml:space="preserve">relatif à </w:t>
      </w:r>
      <w:r w:rsidR="00F22F16">
        <w:rPr>
          <w:rFonts w:ascii="Arial" w:hAnsi="Arial" w:cs="Arial"/>
          <w:sz w:val="22"/>
          <w:szCs w:val="22"/>
          <w:lang w:val="fr-FR"/>
        </w:rPr>
        <w:t>son activité en Aviation Générale</w:t>
      </w:r>
      <w:r w:rsidR="002B46C9" w:rsidRPr="00BE4892">
        <w:rPr>
          <w:rFonts w:ascii="Arial Narrow" w:eastAsia="Times New Roman" w:hAnsi="Arial Narrow" w:cs="Arial"/>
          <w:color w:val="000000"/>
          <w:lang w:val="fr-FR" w:eastAsia="fr-FR"/>
        </w:rPr>
        <w:t>.</w:t>
      </w:r>
    </w:p>
    <w:p w14:paraId="42A48097" w14:textId="77777777" w:rsidR="00670ECB" w:rsidRPr="00BB422C" w:rsidRDefault="00670ECB" w:rsidP="00F11BA1">
      <w:pPr>
        <w:pStyle w:val="CM4"/>
        <w:spacing w:after="120" w:line="360" w:lineRule="auto"/>
        <w:outlineLvl w:val="2"/>
        <w:rPr>
          <w:rFonts w:ascii="Arial" w:hAnsi="Arial" w:cs="Arial"/>
          <w:b/>
          <w:lang w:val="fr-FR"/>
        </w:rPr>
      </w:pPr>
      <w:bookmarkStart w:id="9" w:name="_Toc110863733"/>
      <w:r w:rsidRPr="00BB422C">
        <w:rPr>
          <w:rFonts w:ascii="Arial" w:hAnsi="Arial" w:cs="Arial"/>
          <w:b/>
          <w:lang w:val="fr-FR"/>
        </w:rPr>
        <w:t>ORO.GEN.125 Conditions d’agrément et privilèges d’un titulaire de CTA</w:t>
      </w:r>
      <w:bookmarkEnd w:id="9"/>
    </w:p>
    <w:p w14:paraId="3BE60B1B"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Un exploitant certifié se conforme au champ d’application et aux privilèges définis dans les spécifications d’exploitation jointes au certificat de l’exploitant. </w:t>
      </w:r>
    </w:p>
    <w:p w14:paraId="0344D404" w14:textId="77777777" w:rsidR="00670ECB" w:rsidRPr="00BB422C" w:rsidRDefault="00670ECB" w:rsidP="00F11BA1">
      <w:pPr>
        <w:pStyle w:val="CM4"/>
        <w:spacing w:after="120" w:line="360" w:lineRule="auto"/>
        <w:outlineLvl w:val="2"/>
        <w:rPr>
          <w:rFonts w:ascii="Arial" w:hAnsi="Arial" w:cs="Arial"/>
          <w:b/>
          <w:lang w:val="fr-FR"/>
        </w:rPr>
      </w:pPr>
      <w:bookmarkStart w:id="10" w:name="_Toc110863734"/>
      <w:r w:rsidRPr="00BB422C">
        <w:rPr>
          <w:rFonts w:ascii="Arial" w:hAnsi="Arial" w:cs="Arial"/>
          <w:b/>
          <w:lang w:val="fr-FR"/>
        </w:rPr>
        <w:t>ORO.GEN.130 - Changement concernant un titulaire de CTA</w:t>
      </w:r>
      <w:bookmarkEnd w:id="10"/>
    </w:p>
    <w:p w14:paraId="028662B1" w14:textId="77777777" w:rsidR="00670ECB" w:rsidRPr="00BB422C" w:rsidRDefault="00670ECB" w:rsidP="00F11BA1">
      <w:pPr>
        <w:pStyle w:val="CM4"/>
        <w:numPr>
          <w:ilvl w:val="0"/>
          <w:numId w:val="5"/>
        </w:numPr>
        <w:spacing w:after="120" w:line="360" w:lineRule="auto"/>
        <w:rPr>
          <w:rFonts w:ascii="Arial" w:hAnsi="Arial" w:cs="Arial"/>
          <w:sz w:val="22"/>
          <w:szCs w:val="22"/>
          <w:lang w:val="fr-FR"/>
        </w:rPr>
      </w:pPr>
      <w:r w:rsidRPr="00BB422C">
        <w:rPr>
          <w:rFonts w:ascii="Arial" w:hAnsi="Arial" w:cs="Arial"/>
          <w:sz w:val="22"/>
          <w:szCs w:val="22"/>
          <w:lang w:val="fr-FR"/>
        </w:rPr>
        <w:t xml:space="preserve">Tout changement modifiant: </w:t>
      </w:r>
    </w:p>
    <w:p w14:paraId="7884CD7B" w14:textId="1560BAB3" w:rsidR="00670ECB" w:rsidRPr="00BB422C" w:rsidRDefault="00670ECB" w:rsidP="00F11BA1">
      <w:pPr>
        <w:pStyle w:val="CM4"/>
        <w:numPr>
          <w:ilvl w:val="0"/>
          <w:numId w:val="6"/>
        </w:numPr>
        <w:spacing w:after="120" w:line="360" w:lineRule="auto"/>
        <w:rPr>
          <w:rFonts w:ascii="Arial" w:hAnsi="Arial" w:cs="Arial"/>
          <w:sz w:val="22"/>
          <w:szCs w:val="22"/>
          <w:lang w:val="fr-FR"/>
        </w:rPr>
      </w:pPr>
      <w:r w:rsidRPr="00BB422C">
        <w:rPr>
          <w:rFonts w:ascii="Arial" w:hAnsi="Arial" w:cs="Arial"/>
          <w:sz w:val="22"/>
          <w:szCs w:val="22"/>
          <w:lang w:val="fr-FR"/>
        </w:rPr>
        <w:t xml:space="preserve">le champ d’application du certificat ou les spécifications </w:t>
      </w:r>
      <w:r w:rsidR="00607813">
        <w:rPr>
          <w:rFonts w:ascii="Arial" w:hAnsi="Arial" w:cs="Arial"/>
          <w:sz w:val="22"/>
          <w:szCs w:val="22"/>
          <w:lang w:val="fr-FR"/>
        </w:rPr>
        <w:t>techniques</w:t>
      </w:r>
      <w:r w:rsidRPr="00BB422C">
        <w:rPr>
          <w:rFonts w:ascii="Arial" w:hAnsi="Arial" w:cs="Arial"/>
          <w:sz w:val="22"/>
          <w:szCs w:val="22"/>
          <w:lang w:val="fr-FR"/>
        </w:rPr>
        <w:t xml:space="preserve"> d’un exploitant; ou </w:t>
      </w:r>
    </w:p>
    <w:p w14:paraId="33CEA5B3" w14:textId="6211A757" w:rsidR="00607813" w:rsidRDefault="00670ECB" w:rsidP="00F11BA1">
      <w:pPr>
        <w:pStyle w:val="CM4"/>
        <w:numPr>
          <w:ilvl w:val="0"/>
          <w:numId w:val="6"/>
        </w:numPr>
        <w:spacing w:after="120" w:line="360" w:lineRule="auto"/>
        <w:rPr>
          <w:rFonts w:ascii="Arial" w:hAnsi="Arial" w:cs="Arial"/>
          <w:sz w:val="22"/>
          <w:szCs w:val="22"/>
          <w:lang w:val="fr-FR"/>
        </w:rPr>
      </w:pPr>
      <w:r w:rsidRPr="00BB422C">
        <w:rPr>
          <w:rFonts w:ascii="Arial" w:hAnsi="Arial" w:cs="Arial"/>
          <w:sz w:val="22"/>
          <w:szCs w:val="22"/>
          <w:lang w:val="fr-FR"/>
        </w:rPr>
        <w:t>l’un des éléments du système de gestion de l’exploitant, tel que requis aux sous paragraphes ORO.GEN.200 (a) (1) et (a) (2).</w:t>
      </w:r>
    </w:p>
    <w:p w14:paraId="3F494AAC" w14:textId="2C820F82" w:rsidR="00670ECB" w:rsidRPr="00BB422C" w:rsidRDefault="00670ECB" w:rsidP="00F11BA1">
      <w:pPr>
        <w:pStyle w:val="CM4"/>
        <w:numPr>
          <w:ilvl w:val="0"/>
          <w:numId w:val="5"/>
        </w:numPr>
        <w:spacing w:after="120" w:line="360" w:lineRule="auto"/>
        <w:rPr>
          <w:rFonts w:ascii="Arial" w:hAnsi="Arial" w:cs="Arial"/>
          <w:sz w:val="22"/>
          <w:szCs w:val="22"/>
          <w:lang w:val="fr-FR"/>
        </w:rPr>
      </w:pPr>
      <w:r w:rsidRPr="00BB422C">
        <w:rPr>
          <w:rFonts w:ascii="Arial" w:hAnsi="Arial" w:cs="Arial"/>
          <w:sz w:val="22"/>
          <w:szCs w:val="22"/>
          <w:lang w:val="fr-FR"/>
        </w:rPr>
        <w:t>.</w:t>
      </w:r>
      <w:r w:rsidR="00607813" w:rsidRPr="00F11BA1">
        <w:rPr>
          <w:lang w:val="fr-FR"/>
        </w:rPr>
        <w:t xml:space="preserve"> </w:t>
      </w:r>
      <w:r w:rsidR="00607813" w:rsidRPr="00607813">
        <w:rPr>
          <w:rFonts w:ascii="Arial" w:hAnsi="Arial" w:cs="Arial"/>
          <w:sz w:val="22"/>
          <w:szCs w:val="22"/>
          <w:lang w:val="fr-FR"/>
        </w:rPr>
        <w:t xml:space="preserve">exige l’approbation préalable de l’autorité </w:t>
      </w:r>
      <w:r w:rsidR="00D61CF3" w:rsidRPr="00607813">
        <w:rPr>
          <w:rFonts w:ascii="Arial" w:hAnsi="Arial" w:cs="Arial"/>
          <w:sz w:val="22"/>
          <w:szCs w:val="22"/>
          <w:lang w:val="fr-FR"/>
        </w:rPr>
        <w:t>compétente</w:t>
      </w:r>
      <w:ins w:id="11" w:author="CCAA" w:date="2022-11-17T16:02:00Z">
        <w:r w:rsidR="00701C81">
          <w:rPr>
            <w:rFonts w:ascii="Arial" w:hAnsi="Arial" w:cs="Arial"/>
            <w:sz w:val="22"/>
            <w:szCs w:val="22"/>
            <w:lang w:val="fr-FR"/>
          </w:rPr>
          <w:t xml:space="preserve">. </w:t>
        </w:r>
      </w:ins>
      <w:del w:id="12" w:author="CCAA" w:date="2022-11-17T16:02:00Z">
        <w:r w:rsidRPr="00BB422C" w:rsidDel="00701C81">
          <w:rPr>
            <w:rFonts w:ascii="Arial" w:hAnsi="Arial" w:cs="Arial"/>
            <w:sz w:val="22"/>
            <w:szCs w:val="22"/>
            <w:lang w:val="fr-FR"/>
          </w:rPr>
          <w:delText xml:space="preserve"> </w:delText>
        </w:r>
      </w:del>
      <w:r w:rsidRPr="00BB422C">
        <w:rPr>
          <w:rFonts w:ascii="Arial" w:hAnsi="Arial" w:cs="Arial"/>
          <w:sz w:val="22"/>
          <w:szCs w:val="22"/>
          <w:lang w:val="fr-FR"/>
        </w:rPr>
        <w:t>Pour tout changement exigeant une approbation préalable conformément au règlement</w:t>
      </w:r>
      <w:r w:rsidRPr="00F11BA1">
        <w:rPr>
          <w:rFonts w:ascii="Arial" w:hAnsi="Arial" w:cs="Arial"/>
          <w:sz w:val="22"/>
          <w:szCs w:val="22"/>
          <w:lang w:val="fr-FR"/>
        </w:rPr>
        <w:t xml:space="preserve"> </w:t>
      </w:r>
      <w:r w:rsidR="00B128D1" w:rsidRPr="00FD5C45">
        <w:rPr>
          <w:rFonts w:ascii="Arial" w:eastAsia="Arial" w:hAnsi="Arial" w:cs="Arial"/>
          <w:sz w:val="22"/>
          <w:szCs w:val="22"/>
          <w:lang w:val="fr-FR"/>
        </w:rPr>
        <w:t>N° XX/21-UEAC-ASSA-AC-CM-XX</w:t>
      </w:r>
      <w:r w:rsidR="00B128D1" w:rsidRPr="00FD5C45">
        <w:rPr>
          <w:rFonts w:ascii="Arial" w:hAnsi="Arial" w:cs="Arial"/>
          <w:sz w:val="22"/>
          <w:szCs w:val="22"/>
          <w:shd w:val="clear" w:color="auto" w:fill="FFFFFF" w:themeFill="background1"/>
          <w:lang w:val="fr-FR"/>
        </w:rPr>
        <w:t xml:space="preserve"> et ses actes délégués et d'exécution</w:t>
      </w:r>
      <w:r w:rsidR="00964EC0">
        <w:rPr>
          <w:rFonts w:ascii="Arial" w:hAnsi="Arial" w:cs="Arial"/>
          <w:sz w:val="22"/>
          <w:szCs w:val="22"/>
          <w:shd w:val="clear" w:color="auto" w:fill="FFFFFF" w:themeFill="background1"/>
          <w:lang w:val="fr-FR"/>
        </w:rPr>
        <w:t xml:space="preserve"> </w:t>
      </w:r>
      <w:r w:rsidR="002B46C9">
        <w:rPr>
          <w:rFonts w:ascii="Arial" w:hAnsi="Arial" w:cs="Arial"/>
          <w:sz w:val="22"/>
          <w:szCs w:val="22"/>
          <w:highlight w:val="yellow"/>
          <w:lang w:val="fr-FR"/>
        </w:rPr>
        <w:t>n</w:t>
      </w:r>
      <w:r w:rsidR="00BE4892" w:rsidRPr="008530A5">
        <w:rPr>
          <w:rFonts w:ascii="Arial" w:hAnsi="Arial" w:cs="Arial"/>
          <w:sz w:val="22"/>
          <w:szCs w:val="22"/>
          <w:highlight w:val="yellow"/>
          <w:lang w:val="fr-FR"/>
        </w:rPr>
        <w:t>°29/19-UEAC-ASSA-AC-CM du 18 Décembre 2019 fixant les règles communes dans le domaine de l’aviation civile et réorganisant l’ASSA-AC</w:t>
      </w:r>
      <w:r w:rsidRPr="00BB422C">
        <w:rPr>
          <w:rFonts w:ascii="Arial" w:hAnsi="Arial" w:cs="Arial"/>
          <w:sz w:val="22"/>
          <w:szCs w:val="22"/>
          <w:lang w:val="fr-FR"/>
        </w:rPr>
        <w:t xml:space="preserve">, l’exploitant </w:t>
      </w:r>
      <w:r w:rsidRPr="00BB422C">
        <w:rPr>
          <w:rFonts w:ascii="Arial" w:hAnsi="Arial" w:cs="Arial"/>
          <w:sz w:val="22"/>
          <w:szCs w:val="22"/>
          <w:lang w:val="fr-FR"/>
        </w:rPr>
        <w:lastRenderedPageBreak/>
        <w:t>introduit une demande auprès de l’autorité compétente et en obtient l’approbation. La demande est introduite avant que soit apporté ledit changement, afin de permettre à l’autorité compétente de déterminer le maintien de la conformité avec le règlement</w:t>
      </w:r>
      <w:r w:rsidR="00DA019C" w:rsidRPr="00BB422C">
        <w:rPr>
          <w:rFonts w:ascii="Arial" w:hAnsi="Arial" w:cs="Arial"/>
          <w:lang w:val="fr-FR"/>
        </w:rPr>
        <w:t xml:space="preserve"> </w:t>
      </w:r>
      <w:r w:rsidR="002B46C9">
        <w:rPr>
          <w:rFonts w:ascii="Arial" w:hAnsi="Arial" w:cs="Arial"/>
          <w:sz w:val="22"/>
          <w:szCs w:val="22"/>
          <w:highlight w:val="yellow"/>
          <w:lang w:val="fr-FR"/>
        </w:rPr>
        <w:t>n</w:t>
      </w:r>
      <w:r w:rsidR="002D04A4" w:rsidRPr="008530A5">
        <w:rPr>
          <w:rFonts w:ascii="Arial" w:hAnsi="Arial" w:cs="Arial"/>
          <w:sz w:val="22"/>
          <w:szCs w:val="22"/>
          <w:highlight w:val="yellow"/>
          <w:lang w:val="fr-FR"/>
        </w:rPr>
        <w:t>°29/19-UEAC-ASSA-AC-CM du 18 Décembre 2019 fixant les règles communes dans le domaine de l’aviation civile et réorganisant l’ASSA-AC</w:t>
      </w:r>
      <w:r w:rsidR="00B128D1" w:rsidRPr="00FD5C45">
        <w:rPr>
          <w:rFonts w:ascii="Arial" w:hAnsi="Arial" w:cs="Arial"/>
          <w:sz w:val="22"/>
          <w:szCs w:val="22"/>
          <w:shd w:val="clear" w:color="auto" w:fill="FFFFFF" w:themeFill="background1"/>
          <w:lang w:val="fr-FR"/>
        </w:rPr>
        <w:t xml:space="preserve"> et ses actes délégués et d'exécution</w:t>
      </w:r>
      <w:r w:rsidR="00964EC0">
        <w:rPr>
          <w:rFonts w:ascii="Arial" w:hAnsi="Arial" w:cs="Arial"/>
          <w:sz w:val="22"/>
          <w:szCs w:val="22"/>
          <w:shd w:val="clear" w:color="auto" w:fill="FFFFFF" w:themeFill="background1"/>
          <w:lang w:val="fr-FR"/>
        </w:rPr>
        <w:t xml:space="preserve"> </w:t>
      </w:r>
      <w:r w:rsidRPr="00BB422C">
        <w:rPr>
          <w:rFonts w:ascii="Arial" w:hAnsi="Arial" w:cs="Arial"/>
          <w:sz w:val="22"/>
          <w:szCs w:val="22"/>
          <w:lang w:val="fr-FR"/>
        </w:rPr>
        <w:t xml:space="preserve">et de modifier, le cas échéant, le certificat d’exploitant ainsi que les termes d’agrément correspondants qui y sont joints. </w:t>
      </w:r>
    </w:p>
    <w:p w14:paraId="79C27129" w14:textId="77777777" w:rsidR="00670ECB" w:rsidRPr="00BB422C" w:rsidRDefault="00670ECB" w:rsidP="00F11BA1">
      <w:pPr>
        <w:pStyle w:val="CM4"/>
        <w:spacing w:after="120" w:line="360" w:lineRule="auto"/>
        <w:ind w:left="360"/>
        <w:rPr>
          <w:rFonts w:ascii="Arial" w:hAnsi="Arial" w:cs="Arial"/>
          <w:sz w:val="22"/>
          <w:szCs w:val="22"/>
          <w:lang w:val="fr-FR"/>
        </w:rPr>
      </w:pPr>
      <w:r w:rsidRPr="00BB422C">
        <w:rPr>
          <w:rFonts w:ascii="Arial" w:hAnsi="Arial" w:cs="Arial"/>
          <w:sz w:val="22"/>
          <w:szCs w:val="22"/>
          <w:lang w:val="fr-FR"/>
        </w:rPr>
        <w:t xml:space="preserve">L’exploitant fournit à l’autorité compétente toute documentation pertinente. </w:t>
      </w:r>
    </w:p>
    <w:p w14:paraId="337C3971" w14:textId="77777777" w:rsidR="00670ECB" w:rsidRPr="00BB422C" w:rsidRDefault="00670ECB" w:rsidP="00F11BA1">
      <w:pPr>
        <w:pStyle w:val="CM4"/>
        <w:spacing w:after="120" w:line="360" w:lineRule="auto"/>
        <w:ind w:left="360"/>
        <w:rPr>
          <w:rFonts w:ascii="Arial" w:hAnsi="Arial" w:cs="Arial"/>
          <w:sz w:val="22"/>
          <w:szCs w:val="22"/>
          <w:lang w:val="fr-FR"/>
        </w:rPr>
      </w:pPr>
      <w:r w:rsidRPr="00BB422C">
        <w:rPr>
          <w:rFonts w:ascii="Arial" w:hAnsi="Arial" w:cs="Arial"/>
          <w:sz w:val="22"/>
          <w:szCs w:val="22"/>
          <w:lang w:val="fr-FR"/>
        </w:rPr>
        <w:t xml:space="preserve">Le changement n’est mis en œuvre qu’à la réception d’une approbation officielle de la part de l’autorité compétente conformément à la </w:t>
      </w:r>
      <w:r w:rsidR="002F68FC" w:rsidRPr="00BB422C">
        <w:rPr>
          <w:rFonts w:ascii="Arial" w:hAnsi="Arial" w:cs="Arial"/>
          <w:sz w:val="22"/>
          <w:szCs w:val="22"/>
          <w:lang w:val="fr-FR"/>
        </w:rPr>
        <w:t>section ARO.GEN</w:t>
      </w:r>
      <w:r w:rsidRPr="00BB422C">
        <w:rPr>
          <w:rFonts w:ascii="Arial" w:hAnsi="Arial" w:cs="Arial"/>
          <w:sz w:val="22"/>
          <w:szCs w:val="22"/>
          <w:lang w:val="fr-FR"/>
        </w:rPr>
        <w:t xml:space="preserve">.330. </w:t>
      </w:r>
    </w:p>
    <w:p w14:paraId="3FB46E28" w14:textId="77777777" w:rsidR="00670ECB" w:rsidRPr="00BB422C" w:rsidRDefault="00670ECB" w:rsidP="00F11BA1">
      <w:pPr>
        <w:pStyle w:val="CM4"/>
        <w:spacing w:after="120" w:line="360" w:lineRule="auto"/>
        <w:ind w:left="360"/>
        <w:rPr>
          <w:rFonts w:ascii="Arial" w:hAnsi="Arial" w:cs="Arial"/>
          <w:sz w:val="22"/>
          <w:szCs w:val="22"/>
          <w:lang w:val="fr-FR"/>
        </w:rPr>
      </w:pPr>
      <w:r w:rsidRPr="00BB422C">
        <w:rPr>
          <w:rFonts w:ascii="Arial" w:hAnsi="Arial" w:cs="Arial"/>
          <w:sz w:val="22"/>
          <w:szCs w:val="22"/>
          <w:lang w:val="fr-FR"/>
        </w:rPr>
        <w:t xml:space="preserve">L’exploitant exerce son activité dans les conditions établies par l’autorité compétente à l’occasion de tels changements, selon le cas. </w:t>
      </w:r>
    </w:p>
    <w:p w14:paraId="07F2C0AA" w14:textId="77777777" w:rsidR="00670ECB" w:rsidRPr="00BB422C" w:rsidRDefault="00670ECB" w:rsidP="00F11BA1">
      <w:pPr>
        <w:pStyle w:val="CM4"/>
        <w:numPr>
          <w:ilvl w:val="0"/>
          <w:numId w:val="5"/>
        </w:numPr>
        <w:spacing w:after="120" w:line="360" w:lineRule="auto"/>
        <w:rPr>
          <w:rFonts w:ascii="Arial" w:hAnsi="Arial" w:cs="Arial"/>
          <w:sz w:val="22"/>
          <w:szCs w:val="22"/>
          <w:lang w:val="fr-FR"/>
        </w:rPr>
      </w:pPr>
      <w:r w:rsidRPr="00BB422C">
        <w:rPr>
          <w:rFonts w:ascii="Arial" w:hAnsi="Arial" w:cs="Arial"/>
          <w:sz w:val="22"/>
          <w:szCs w:val="22"/>
          <w:lang w:val="fr-FR"/>
        </w:rPr>
        <w:t xml:space="preserve">Tous les changements qui n’exigent pas d’approbation préalable sont gérés et notifiés à l’autorité compétente comme défini dans la procédure approuvée par l’autorité compétente conformément au </w:t>
      </w:r>
      <w:r w:rsidR="002F68FC" w:rsidRPr="00BB422C">
        <w:rPr>
          <w:rFonts w:ascii="Arial" w:hAnsi="Arial" w:cs="Arial"/>
          <w:sz w:val="22"/>
          <w:szCs w:val="22"/>
          <w:lang w:val="fr-FR"/>
        </w:rPr>
        <w:t>paragraphe ARO.GEN</w:t>
      </w:r>
      <w:r w:rsidRPr="00BB422C">
        <w:rPr>
          <w:rFonts w:ascii="Arial" w:hAnsi="Arial" w:cs="Arial"/>
          <w:sz w:val="22"/>
          <w:szCs w:val="22"/>
          <w:lang w:val="fr-FR"/>
        </w:rPr>
        <w:t xml:space="preserve">.310 (c). </w:t>
      </w:r>
    </w:p>
    <w:p w14:paraId="06D5DBDB" w14:textId="77777777" w:rsidR="00670ECB" w:rsidRPr="00BB422C" w:rsidRDefault="00670ECB" w:rsidP="00F11BA1">
      <w:pPr>
        <w:pStyle w:val="CM4"/>
        <w:spacing w:after="120" w:line="360" w:lineRule="auto"/>
        <w:outlineLvl w:val="2"/>
        <w:rPr>
          <w:rFonts w:ascii="Arial" w:hAnsi="Arial" w:cs="Arial"/>
          <w:b/>
          <w:lang w:val="fr-FR"/>
        </w:rPr>
      </w:pPr>
      <w:bookmarkStart w:id="13" w:name="_Toc110863735"/>
      <w:r w:rsidRPr="00BB422C">
        <w:rPr>
          <w:rFonts w:ascii="Arial" w:hAnsi="Arial" w:cs="Arial"/>
          <w:b/>
          <w:lang w:val="fr-FR"/>
        </w:rPr>
        <w:t>ORO.GEN.135 - Maintien de la validité d’un CTA.</w:t>
      </w:r>
      <w:bookmarkEnd w:id="13"/>
    </w:p>
    <w:p w14:paraId="55600679" w14:textId="77777777" w:rsidR="00670ECB" w:rsidRPr="00BB422C" w:rsidRDefault="00670ECB" w:rsidP="00F11BA1">
      <w:pPr>
        <w:pStyle w:val="CM4"/>
        <w:numPr>
          <w:ilvl w:val="0"/>
          <w:numId w:val="7"/>
        </w:numPr>
        <w:spacing w:after="120" w:line="360" w:lineRule="auto"/>
        <w:rPr>
          <w:rFonts w:ascii="Arial" w:hAnsi="Arial" w:cs="Arial"/>
          <w:sz w:val="22"/>
          <w:szCs w:val="22"/>
          <w:lang w:val="fr-FR"/>
        </w:rPr>
      </w:pPr>
      <w:r w:rsidRPr="00BB422C">
        <w:rPr>
          <w:rFonts w:ascii="Arial" w:hAnsi="Arial" w:cs="Arial"/>
          <w:sz w:val="22"/>
          <w:szCs w:val="22"/>
          <w:lang w:val="fr-FR"/>
        </w:rPr>
        <w:t xml:space="preserve">Le certificat de l’exploitant reste valide pour autant que: </w:t>
      </w:r>
    </w:p>
    <w:p w14:paraId="5FE52659" w14:textId="7727B51A" w:rsidR="00670ECB" w:rsidRPr="00BB422C" w:rsidRDefault="00670ECB" w:rsidP="00F11BA1">
      <w:pPr>
        <w:pStyle w:val="CM4"/>
        <w:numPr>
          <w:ilvl w:val="0"/>
          <w:numId w:val="8"/>
        </w:numPr>
        <w:spacing w:after="120" w:line="360" w:lineRule="auto"/>
        <w:rPr>
          <w:rFonts w:ascii="Arial" w:hAnsi="Arial" w:cs="Arial"/>
          <w:sz w:val="22"/>
          <w:szCs w:val="22"/>
          <w:lang w:val="fr-FR"/>
        </w:rPr>
      </w:pPr>
      <w:r w:rsidRPr="00BB422C">
        <w:rPr>
          <w:rFonts w:ascii="Arial" w:hAnsi="Arial" w:cs="Arial"/>
          <w:sz w:val="22"/>
          <w:szCs w:val="22"/>
          <w:lang w:val="fr-FR"/>
        </w:rPr>
        <w:t>l’exploitant maintienne la conformité avec les exigences applicables du règlement</w:t>
      </w:r>
      <w:r w:rsidRPr="00F11BA1">
        <w:rPr>
          <w:rFonts w:ascii="Arial" w:hAnsi="Arial" w:cs="Arial"/>
          <w:sz w:val="22"/>
          <w:szCs w:val="22"/>
          <w:lang w:val="fr-FR"/>
        </w:rPr>
        <w:t xml:space="preserve"> </w:t>
      </w:r>
      <w:r w:rsidR="006A1AC5">
        <w:rPr>
          <w:rFonts w:ascii="Arial" w:hAnsi="Arial" w:cs="Arial"/>
          <w:sz w:val="22"/>
          <w:szCs w:val="22"/>
          <w:highlight w:val="yellow"/>
          <w:lang w:val="fr-FR"/>
        </w:rPr>
        <w:t>n</w:t>
      </w:r>
      <w:r w:rsidR="002D04A4" w:rsidRPr="008530A5">
        <w:rPr>
          <w:rFonts w:ascii="Arial" w:hAnsi="Arial" w:cs="Arial"/>
          <w:sz w:val="22"/>
          <w:szCs w:val="22"/>
          <w:highlight w:val="yellow"/>
          <w:lang w:val="fr-FR"/>
        </w:rPr>
        <w:t>°29/19-UEAC-ASSA-AC-CM du 18 Décembre 2019 fixant les règles communes dans le domaine de l’aviation civile et réorganisant l’ASSA-AC</w:t>
      </w:r>
      <w:r w:rsidR="002D04A4" w:rsidRPr="008530A5">
        <w:rPr>
          <w:rFonts w:ascii="Arial" w:hAnsi="Arial" w:cs="Arial"/>
          <w:sz w:val="22"/>
          <w:szCs w:val="22"/>
          <w:highlight w:val="yellow"/>
          <w:shd w:val="clear" w:color="auto" w:fill="FFFFFF" w:themeFill="background1"/>
          <w:lang w:val="fr-FR"/>
        </w:rPr>
        <w:t xml:space="preserve"> </w:t>
      </w:r>
      <w:r w:rsidR="00B128D1" w:rsidRPr="00FD5C45">
        <w:rPr>
          <w:rFonts w:ascii="Arial" w:hAnsi="Arial" w:cs="Arial"/>
          <w:sz w:val="22"/>
          <w:szCs w:val="22"/>
          <w:shd w:val="clear" w:color="auto" w:fill="FFFFFF" w:themeFill="background1"/>
          <w:lang w:val="fr-FR"/>
        </w:rPr>
        <w:t>et ses actes délégués et d'exécution</w:t>
      </w:r>
      <w:r w:rsidRPr="00BB422C">
        <w:rPr>
          <w:rFonts w:ascii="Arial" w:hAnsi="Arial" w:cs="Arial"/>
          <w:sz w:val="22"/>
          <w:szCs w:val="22"/>
          <w:lang w:val="fr-FR"/>
        </w:rPr>
        <w:t>, en tenant compte des dispositions liées au traitement des constatations définies à la section ORO.GEN.150</w:t>
      </w:r>
      <w:r w:rsidR="005E67A3">
        <w:rPr>
          <w:rFonts w:ascii="Arial" w:hAnsi="Arial" w:cs="Arial"/>
          <w:sz w:val="22"/>
          <w:szCs w:val="22"/>
          <w:lang w:val="fr-FR"/>
        </w:rPr>
        <w:t xml:space="preserve"> de la présente annexe</w:t>
      </w:r>
      <w:r w:rsidRPr="00BB422C">
        <w:rPr>
          <w:rFonts w:ascii="Arial" w:hAnsi="Arial" w:cs="Arial"/>
          <w:sz w:val="22"/>
          <w:szCs w:val="22"/>
          <w:lang w:val="fr-FR"/>
        </w:rPr>
        <w:t xml:space="preserve">; </w:t>
      </w:r>
    </w:p>
    <w:p w14:paraId="74FD0EBA" w14:textId="6DA63D33" w:rsidR="00670ECB" w:rsidRPr="00BB422C" w:rsidRDefault="00670ECB" w:rsidP="00F11BA1">
      <w:pPr>
        <w:pStyle w:val="CM4"/>
        <w:numPr>
          <w:ilvl w:val="0"/>
          <w:numId w:val="8"/>
        </w:numPr>
        <w:spacing w:after="120" w:line="360" w:lineRule="auto"/>
        <w:rPr>
          <w:rFonts w:ascii="Arial" w:hAnsi="Arial" w:cs="Arial"/>
          <w:sz w:val="22"/>
          <w:szCs w:val="22"/>
          <w:lang w:val="fr-FR"/>
        </w:rPr>
      </w:pPr>
      <w:r w:rsidRPr="00BB422C">
        <w:rPr>
          <w:rFonts w:ascii="Arial" w:hAnsi="Arial" w:cs="Arial"/>
          <w:sz w:val="22"/>
          <w:szCs w:val="22"/>
          <w:lang w:val="fr-FR"/>
        </w:rPr>
        <w:t xml:space="preserve">l’autorité compétente ait accès à l’exploitant de la manière définie à la section ORO.GEN.140 aux fins de déterminer le maintien de la conformité avec les exigences applicables du règlement </w:t>
      </w:r>
      <w:r w:rsidR="00D833B1">
        <w:rPr>
          <w:rFonts w:ascii="Arial" w:hAnsi="Arial" w:cs="Arial"/>
          <w:sz w:val="22"/>
          <w:szCs w:val="22"/>
          <w:highlight w:val="yellow"/>
          <w:lang w:val="fr-FR"/>
        </w:rPr>
        <w:t>n</w:t>
      </w:r>
      <w:r w:rsidR="00D916C3" w:rsidRPr="008530A5">
        <w:rPr>
          <w:rFonts w:ascii="Arial" w:hAnsi="Arial" w:cs="Arial"/>
          <w:sz w:val="22"/>
          <w:szCs w:val="22"/>
          <w:highlight w:val="yellow"/>
          <w:lang w:val="fr-FR"/>
        </w:rPr>
        <w:t>°29/19-UEAC-ASSA-AC-CM du 18 Décembre 2019 fixant les règles communes dans le domaine de l’aviation civile et réorganisant l’ASSA-AC</w:t>
      </w:r>
      <w:r w:rsidR="00D916C3" w:rsidRPr="008530A5">
        <w:rPr>
          <w:rFonts w:ascii="Arial" w:hAnsi="Arial" w:cs="Arial"/>
          <w:sz w:val="22"/>
          <w:szCs w:val="22"/>
          <w:highlight w:val="yellow"/>
          <w:shd w:val="clear" w:color="auto" w:fill="FFFFFF" w:themeFill="background1"/>
          <w:lang w:val="fr-FR"/>
        </w:rPr>
        <w:t xml:space="preserve"> </w:t>
      </w:r>
      <w:r w:rsidR="00B128D1" w:rsidRPr="00FD5C45">
        <w:rPr>
          <w:rFonts w:ascii="Arial" w:hAnsi="Arial" w:cs="Arial"/>
          <w:sz w:val="22"/>
          <w:szCs w:val="22"/>
          <w:shd w:val="clear" w:color="auto" w:fill="FFFFFF" w:themeFill="background1"/>
          <w:lang w:val="fr-FR"/>
        </w:rPr>
        <w:t>et ses actes délégués et d'exécution</w:t>
      </w:r>
      <w:r w:rsidRPr="00BB422C">
        <w:rPr>
          <w:rFonts w:ascii="Arial" w:hAnsi="Arial" w:cs="Arial"/>
          <w:sz w:val="22"/>
          <w:szCs w:val="22"/>
          <w:lang w:val="fr-FR"/>
        </w:rPr>
        <w:t xml:space="preserve">; et </w:t>
      </w:r>
    </w:p>
    <w:p w14:paraId="2B2AF314" w14:textId="77777777" w:rsidR="00670ECB" w:rsidRPr="00BB422C" w:rsidRDefault="00670ECB" w:rsidP="00F11BA1">
      <w:pPr>
        <w:pStyle w:val="CM4"/>
        <w:numPr>
          <w:ilvl w:val="0"/>
          <w:numId w:val="8"/>
        </w:numPr>
        <w:spacing w:after="120" w:line="360" w:lineRule="auto"/>
        <w:rPr>
          <w:rFonts w:ascii="Arial" w:hAnsi="Arial" w:cs="Arial"/>
          <w:sz w:val="22"/>
          <w:szCs w:val="22"/>
          <w:lang w:val="fr-FR"/>
        </w:rPr>
      </w:pPr>
      <w:r w:rsidRPr="00BB422C">
        <w:rPr>
          <w:rFonts w:ascii="Arial" w:hAnsi="Arial" w:cs="Arial"/>
          <w:sz w:val="22"/>
          <w:szCs w:val="22"/>
          <w:lang w:val="fr-FR"/>
        </w:rPr>
        <w:t xml:space="preserve">le certificat n’ait pas fait l’objet d’une restitution ou d’un retrait. </w:t>
      </w:r>
    </w:p>
    <w:p w14:paraId="29BC0355" w14:textId="77777777" w:rsidR="00670ECB" w:rsidRPr="00BB422C" w:rsidRDefault="00670ECB" w:rsidP="00F11BA1">
      <w:pPr>
        <w:pStyle w:val="CM4"/>
        <w:numPr>
          <w:ilvl w:val="0"/>
          <w:numId w:val="7"/>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En cas de retrait ou de restitution, le certificat doit être renvoyé sans délai à l’autorité compétente. </w:t>
      </w:r>
    </w:p>
    <w:p w14:paraId="2CD8AF25" w14:textId="77777777" w:rsidR="00670ECB" w:rsidRPr="00BB422C" w:rsidRDefault="00670ECB" w:rsidP="00F11BA1">
      <w:pPr>
        <w:pStyle w:val="CM4"/>
        <w:spacing w:after="120" w:line="360" w:lineRule="auto"/>
        <w:outlineLvl w:val="2"/>
        <w:rPr>
          <w:rFonts w:ascii="Arial" w:hAnsi="Arial" w:cs="Arial"/>
          <w:b/>
          <w:lang w:val="fr-FR"/>
        </w:rPr>
      </w:pPr>
      <w:bookmarkStart w:id="14" w:name="_Toc110863736"/>
      <w:r w:rsidRPr="00BB422C">
        <w:rPr>
          <w:rFonts w:ascii="Arial" w:hAnsi="Arial" w:cs="Arial"/>
          <w:b/>
          <w:lang w:val="fr-FR"/>
        </w:rPr>
        <w:t>ORO.GEN.140 - Accès</w:t>
      </w:r>
      <w:bookmarkEnd w:id="14"/>
      <w:r w:rsidRPr="00BB422C">
        <w:rPr>
          <w:rFonts w:ascii="Arial" w:hAnsi="Arial" w:cs="Arial"/>
          <w:b/>
          <w:lang w:val="fr-FR"/>
        </w:rPr>
        <w:t xml:space="preserve"> </w:t>
      </w:r>
    </w:p>
    <w:p w14:paraId="0FC3DB10" w14:textId="6C5650DF" w:rsidR="00670ECB" w:rsidRPr="00BB422C" w:rsidRDefault="00670ECB" w:rsidP="00F11BA1">
      <w:pPr>
        <w:pStyle w:val="CM4"/>
        <w:numPr>
          <w:ilvl w:val="0"/>
          <w:numId w:val="9"/>
        </w:numPr>
        <w:spacing w:after="120" w:line="360" w:lineRule="auto"/>
        <w:rPr>
          <w:rFonts w:ascii="Arial" w:hAnsi="Arial" w:cs="Arial"/>
          <w:sz w:val="22"/>
          <w:szCs w:val="22"/>
          <w:lang w:val="fr-FR"/>
        </w:rPr>
      </w:pPr>
      <w:r w:rsidRPr="00BB422C">
        <w:rPr>
          <w:rFonts w:ascii="Arial" w:hAnsi="Arial" w:cs="Arial"/>
          <w:sz w:val="22"/>
          <w:szCs w:val="22"/>
          <w:lang w:val="fr-FR"/>
        </w:rPr>
        <w:t xml:space="preserve">Aux fins de déterminer la conformité avec les exigences applicables du règlement </w:t>
      </w:r>
      <w:r w:rsidR="004F52B6" w:rsidRPr="008E266F">
        <w:rPr>
          <w:rFonts w:ascii="Arial" w:hAnsi="Arial" w:cs="Arial"/>
          <w:sz w:val="22"/>
          <w:szCs w:val="22"/>
          <w:highlight w:val="yellow"/>
          <w:lang w:val="fr-FR"/>
        </w:rPr>
        <w:t>N°29/19-UEAC-ASSA-AC-CM du 18 Décembre 2019 fixant les règles commune</w:t>
      </w:r>
      <w:r w:rsidR="004F52B6">
        <w:rPr>
          <w:rFonts w:ascii="Arial" w:hAnsi="Arial" w:cs="Arial"/>
          <w:sz w:val="22"/>
          <w:szCs w:val="22"/>
          <w:highlight w:val="yellow"/>
          <w:lang w:val="fr-FR"/>
        </w:rPr>
        <w:t>s</w:t>
      </w:r>
      <w:r w:rsidR="004F52B6" w:rsidRPr="008E266F">
        <w:rPr>
          <w:rFonts w:ascii="Arial" w:hAnsi="Arial" w:cs="Arial"/>
          <w:sz w:val="22"/>
          <w:szCs w:val="22"/>
          <w:highlight w:val="yellow"/>
          <w:lang w:val="fr-FR"/>
        </w:rPr>
        <w:t xml:space="preserve"> dans le domaine de l’aviation civile et réorganisant l’ASSA-AC</w:t>
      </w:r>
      <w:r w:rsidR="00B128D1" w:rsidRPr="00FD5C45">
        <w:rPr>
          <w:rFonts w:ascii="Arial" w:hAnsi="Arial" w:cs="Arial"/>
          <w:sz w:val="22"/>
          <w:szCs w:val="22"/>
          <w:shd w:val="clear" w:color="auto" w:fill="FFFFFF" w:themeFill="background1"/>
          <w:lang w:val="fr-FR"/>
        </w:rPr>
        <w:t xml:space="preserve"> et ses actes délégués et d'exécution</w:t>
      </w:r>
      <w:r w:rsidRPr="00BB422C">
        <w:rPr>
          <w:rFonts w:ascii="Arial" w:hAnsi="Arial" w:cs="Arial"/>
          <w:sz w:val="22"/>
          <w:szCs w:val="22"/>
          <w:lang w:val="fr-FR"/>
        </w:rPr>
        <w:t xml:space="preserve">, l’exploitant autorise à tout moment l’accès à toutes les installations, aéronefs, documents, dossiers, données, procédures ou tout autre matériel liés à son activité soumise à </w:t>
      </w:r>
      <w:r w:rsidR="008D3420" w:rsidRPr="00BB422C">
        <w:rPr>
          <w:rFonts w:ascii="Arial" w:hAnsi="Arial" w:cs="Arial"/>
          <w:sz w:val="22"/>
          <w:szCs w:val="22"/>
          <w:lang w:val="fr-FR"/>
        </w:rPr>
        <w:t>certification</w:t>
      </w:r>
      <w:r w:rsidR="008D3420" w:rsidRPr="00AE7B0A">
        <w:rPr>
          <w:rFonts w:ascii="Arial Narrow" w:eastAsia="Times New Roman" w:hAnsi="Arial Narrow" w:cs="Arial"/>
          <w:color w:val="000000"/>
          <w:lang w:val="fr-FR" w:eastAsia="fr-FR"/>
        </w:rPr>
        <w:t>,</w:t>
      </w:r>
      <w:r w:rsidR="008D3420" w:rsidRPr="00BB422C">
        <w:rPr>
          <w:rFonts w:ascii="Arial" w:hAnsi="Arial" w:cs="Arial"/>
          <w:sz w:val="22"/>
          <w:szCs w:val="22"/>
          <w:lang w:val="fr-FR"/>
        </w:rPr>
        <w:t xml:space="preserve"> qu’elle</w:t>
      </w:r>
      <w:r w:rsidRPr="00BB422C">
        <w:rPr>
          <w:rFonts w:ascii="Arial" w:hAnsi="Arial" w:cs="Arial"/>
          <w:sz w:val="22"/>
          <w:szCs w:val="22"/>
          <w:lang w:val="fr-FR"/>
        </w:rPr>
        <w:t xml:space="preserve"> soit sous-traitée ou pas, à toute personne habilitée par l’une des autorités suivantes: </w:t>
      </w:r>
    </w:p>
    <w:p w14:paraId="67B7A643" w14:textId="4D28BA6E" w:rsidR="00670ECB" w:rsidRPr="00BB422C" w:rsidRDefault="00670ECB" w:rsidP="00F11BA1">
      <w:pPr>
        <w:pStyle w:val="CM4"/>
        <w:numPr>
          <w:ilvl w:val="0"/>
          <w:numId w:val="10"/>
        </w:numPr>
        <w:spacing w:after="120" w:line="360" w:lineRule="auto"/>
        <w:rPr>
          <w:rFonts w:ascii="Arial" w:hAnsi="Arial" w:cs="Arial"/>
          <w:sz w:val="22"/>
          <w:szCs w:val="22"/>
          <w:lang w:val="fr-FR"/>
        </w:rPr>
      </w:pPr>
      <w:r w:rsidRPr="00BB422C">
        <w:rPr>
          <w:rFonts w:ascii="Arial" w:hAnsi="Arial" w:cs="Arial"/>
          <w:sz w:val="22"/>
          <w:szCs w:val="22"/>
          <w:lang w:val="fr-FR"/>
        </w:rPr>
        <w:t>l’autorité compétente définie à la section ORO.GEN.105</w:t>
      </w:r>
      <w:r w:rsidR="005E67A3">
        <w:rPr>
          <w:rFonts w:ascii="Arial" w:hAnsi="Arial" w:cs="Arial"/>
          <w:sz w:val="22"/>
          <w:szCs w:val="22"/>
          <w:lang w:val="fr-FR"/>
        </w:rPr>
        <w:t xml:space="preserve"> de l’annexe III du présent règlement </w:t>
      </w:r>
      <w:r w:rsidRPr="00BB422C">
        <w:rPr>
          <w:rFonts w:ascii="Arial" w:hAnsi="Arial" w:cs="Arial"/>
          <w:sz w:val="22"/>
          <w:szCs w:val="22"/>
          <w:lang w:val="fr-FR"/>
        </w:rPr>
        <w:t xml:space="preserve">; </w:t>
      </w:r>
    </w:p>
    <w:p w14:paraId="0B72540D" w14:textId="143C73DA" w:rsidR="00670ECB" w:rsidRPr="00BB422C" w:rsidRDefault="00670ECB" w:rsidP="00F11BA1">
      <w:pPr>
        <w:pStyle w:val="CM4"/>
        <w:numPr>
          <w:ilvl w:val="0"/>
          <w:numId w:val="10"/>
        </w:numPr>
        <w:spacing w:after="120" w:line="360" w:lineRule="auto"/>
        <w:rPr>
          <w:rFonts w:ascii="Arial" w:hAnsi="Arial" w:cs="Arial"/>
          <w:sz w:val="22"/>
          <w:szCs w:val="22"/>
          <w:lang w:val="fr-FR"/>
        </w:rPr>
      </w:pPr>
      <w:r w:rsidRPr="00BB422C">
        <w:rPr>
          <w:rFonts w:ascii="Arial" w:hAnsi="Arial" w:cs="Arial"/>
          <w:sz w:val="22"/>
          <w:szCs w:val="22"/>
          <w:lang w:val="fr-FR"/>
        </w:rPr>
        <w:t>l’autorité agissant selon les dispositions des paragraphes ARO.GEN.300 (d), ARO.GEN.300 (e) ou la section ARO.RAMP</w:t>
      </w:r>
      <w:r w:rsidR="005E67A3">
        <w:rPr>
          <w:rFonts w:ascii="Arial" w:hAnsi="Arial" w:cs="Arial"/>
          <w:sz w:val="22"/>
          <w:szCs w:val="22"/>
          <w:lang w:val="fr-FR"/>
        </w:rPr>
        <w:t xml:space="preserve"> de l’annexe II du présent règlement</w:t>
      </w:r>
      <w:r w:rsidRPr="00BB422C">
        <w:rPr>
          <w:rFonts w:ascii="Arial" w:hAnsi="Arial" w:cs="Arial"/>
          <w:sz w:val="22"/>
          <w:szCs w:val="22"/>
          <w:lang w:val="fr-FR"/>
        </w:rPr>
        <w:t xml:space="preserve">. </w:t>
      </w:r>
    </w:p>
    <w:p w14:paraId="3C0F25EE" w14:textId="0FF55007" w:rsidR="00670ECB" w:rsidRPr="00BB422C" w:rsidRDefault="00670ECB" w:rsidP="00F11BA1">
      <w:pPr>
        <w:pStyle w:val="CM4"/>
        <w:numPr>
          <w:ilvl w:val="0"/>
          <w:numId w:val="9"/>
        </w:numPr>
        <w:spacing w:after="120" w:line="360" w:lineRule="auto"/>
        <w:rPr>
          <w:rFonts w:ascii="Arial" w:hAnsi="Arial" w:cs="Arial"/>
          <w:sz w:val="22"/>
          <w:szCs w:val="22"/>
          <w:lang w:val="fr-FR"/>
        </w:rPr>
      </w:pPr>
      <w:r w:rsidRPr="00BB422C">
        <w:rPr>
          <w:rFonts w:ascii="Arial" w:hAnsi="Arial" w:cs="Arial"/>
          <w:sz w:val="22"/>
          <w:szCs w:val="22"/>
          <w:lang w:val="fr-FR"/>
        </w:rPr>
        <w:t xml:space="preserve">L’accès aux aéronefs mentionné au </w:t>
      </w:r>
      <w:r w:rsidR="00FA4014" w:rsidRPr="00BB422C">
        <w:rPr>
          <w:rFonts w:ascii="Arial" w:hAnsi="Arial" w:cs="Arial"/>
          <w:sz w:val="22"/>
          <w:szCs w:val="22"/>
          <w:lang w:val="fr-FR"/>
        </w:rPr>
        <w:t>paragraphe (</w:t>
      </w:r>
      <w:r w:rsidRPr="00BB422C">
        <w:rPr>
          <w:rFonts w:ascii="Arial" w:hAnsi="Arial" w:cs="Arial"/>
          <w:sz w:val="22"/>
          <w:szCs w:val="22"/>
          <w:lang w:val="fr-FR"/>
        </w:rPr>
        <w:t>a)</w:t>
      </w:r>
      <w:r w:rsidR="00AE7B0A" w:rsidRPr="00BB422C">
        <w:rPr>
          <w:rFonts w:ascii="Arial" w:hAnsi="Arial" w:cs="Arial"/>
          <w:sz w:val="22"/>
          <w:szCs w:val="22"/>
          <w:lang w:val="fr-FR"/>
        </w:rPr>
        <w:t>, en</w:t>
      </w:r>
      <w:r w:rsidRPr="00BB422C">
        <w:rPr>
          <w:rFonts w:ascii="Arial" w:hAnsi="Arial" w:cs="Arial"/>
          <w:sz w:val="22"/>
          <w:szCs w:val="22"/>
          <w:lang w:val="fr-FR"/>
        </w:rPr>
        <w:t xml:space="preserve"> cas du CAT, inclut la possibilité d’y pénétrer et d’y rester lors des opérations de vol, sauf décision contraire du commandant de bord prise conformément à la section CAT.GEN.MPA.135 en ce qui concerne le compartiment de l’équipage de conduite, dans l’intérêt de la sécurité. </w:t>
      </w:r>
    </w:p>
    <w:p w14:paraId="2C2EDF93" w14:textId="77777777" w:rsidR="00670ECB" w:rsidRPr="00BB422C" w:rsidRDefault="00670ECB" w:rsidP="00F11BA1">
      <w:pPr>
        <w:pStyle w:val="CM4"/>
        <w:spacing w:after="120" w:line="360" w:lineRule="auto"/>
        <w:outlineLvl w:val="2"/>
        <w:rPr>
          <w:rFonts w:ascii="Arial" w:hAnsi="Arial" w:cs="Arial"/>
          <w:b/>
          <w:lang w:val="fr-FR"/>
        </w:rPr>
      </w:pPr>
      <w:bookmarkStart w:id="15" w:name="_Toc110863737"/>
      <w:r w:rsidRPr="00BB422C">
        <w:rPr>
          <w:rFonts w:ascii="Arial" w:hAnsi="Arial" w:cs="Arial"/>
          <w:b/>
          <w:lang w:val="fr-FR"/>
        </w:rPr>
        <w:t>ORO.GEN.150 - Constatations</w:t>
      </w:r>
      <w:bookmarkEnd w:id="15"/>
      <w:r w:rsidRPr="00BB422C">
        <w:rPr>
          <w:rFonts w:ascii="Arial" w:hAnsi="Arial" w:cs="Arial"/>
          <w:b/>
          <w:lang w:val="fr-FR"/>
        </w:rPr>
        <w:t xml:space="preserve"> </w:t>
      </w:r>
    </w:p>
    <w:p w14:paraId="1D43C227"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Dès la réception d’une notification relative à des constatations, l’exploitant: </w:t>
      </w:r>
    </w:p>
    <w:p w14:paraId="4B7C0B0A" w14:textId="77777777" w:rsidR="00670ECB" w:rsidRPr="00BB422C" w:rsidRDefault="00670ECB" w:rsidP="00F11BA1">
      <w:pPr>
        <w:pStyle w:val="CM4"/>
        <w:numPr>
          <w:ilvl w:val="0"/>
          <w:numId w:val="11"/>
        </w:numPr>
        <w:spacing w:after="120" w:line="360" w:lineRule="auto"/>
        <w:rPr>
          <w:rFonts w:ascii="Arial" w:hAnsi="Arial" w:cs="Arial"/>
          <w:sz w:val="22"/>
          <w:szCs w:val="22"/>
          <w:lang w:val="fr-FR"/>
        </w:rPr>
      </w:pPr>
      <w:r w:rsidRPr="00BB422C">
        <w:rPr>
          <w:rFonts w:ascii="Arial" w:hAnsi="Arial" w:cs="Arial"/>
          <w:sz w:val="22"/>
          <w:szCs w:val="22"/>
          <w:lang w:val="fr-FR"/>
        </w:rPr>
        <w:t xml:space="preserve">identifie la cause à l’origine de la non-conformité; </w:t>
      </w:r>
    </w:p>
    <w:p w14:paraId="70C0534D" w14:textId="77777777" w:rsidR="00670ECB" w:rsidRPr="00BB422C" w:rsidRDefault="00670ECB" w:rsidP="00F11BA1">
      <w:pPr>
        <w:pStyle w:val="CM4"/>
        <w:numPr>
          <w:ilvl w:val="0"/>
          <w:numId w:val="11"/>
        </w:numPr>
        <w:spacing w:after="120" w:line="360" w:lineRule="auto"/>
        <w:rPr>
          <w:rFonts w:ascii="Arial" w:hAnsi="Arial" w:cs="Arial"/>
          <w:sz w:val="22"/>
          <w:szCs w:val="22"/>
          <w:lang w:val="fr-FR"/>
        </w:rPr>
      </w:pPr>
      <w:r w:rsidRPr="00BB422C">
        <w:rPr>
          <w:rFonts w:ascii="Arial" w:hAnsi="Arial" w:cs="Arial"/>
          <w:sz w:val="22"/>
          <w:szCs w:val="22"/>
          <w:lang w:val="fr-FR"/>
        </w:rPr>
        <w:t xml:space="preserve">définit un plan d’actions correctives; et </w:t>
      </w:r>
    </w:p>
    <w:p w14:paraId="1D48948E" w14:textId="77777777" w:rsidR="00670ECB" w:rsidRDefault="00670ECB" w:rsidP="00F11BA1">
      <w:pPr>
        <w:pStyle w:val="CM4"/>
        <w:numPr>
          <w:ilvl w:val="0"/>
          <w:numId w:val="11"/>
        </w:numPr>
        <w:spacing w:after="120" w:line="360" w:lineRule="auto"/>
        <w:rPr>
          <w:rFonts w:ascii="Arial" w:hAnsi="Arial" w:cs="Arial"/>
          <w:sz w:val="22"/>
          <w:szCs w:val="22"/>
          <w:lang w:val="fr-FR"/>
        </w:rPr>
      </w:pPr>
      <w:r w:rsidRPr="00BB422C">
        <w:rPr>
          <w:rFonts w:ascii="Arial" w:hAnsi="Arial" w:cs="Arial"/>
          <w:sz w:val="22"/>
          <w:szCs w:val="22"/>
          <w:lang w:val="fr-FR"/>
        </w:rPr>
        <w:t xml:space="preserve">démontre la mise en œuvre des actions correctives à la satisfaction de l’autorité compétente, dans un laps de temps convenu avec ladite autorité conformément au paragraphe ARO.GEN.350 (d). </w:t>
      </w:r>
    </w:p>
    <w:p w14:paraId="7C9B8CE1" w14:textId="56FC467C" w:rsidR="008D3420" w:rsidRDefault="008D3420" w:rsidP="00730151">
      <w:pPr>
        <w:rPr>
          <w:ins w:id="16" w:author="Compte Microsoft" w:date="2022-11-24T14:58:00Z"/>
          <w:lang w:val="fr-FR"/>
        </w:rPr>
      </w:pPr>
      <w:ins w:id="17" w:author="Compte Microsoft" w:date="2022-11-24T14:58:00Z">
        <w:r>
          <w:rPr>
            <w:lang w:val="fr-FR"/>
          </w:rPr>
          <w:br w:type="page"/>
        </w:r>
      </w:ins>
    </w:p>
    <w:p w14:paraId="2728F47D" w14:textId="77777777" w:rsidR="00D61CF3" w:rsidRPr="00D61CF3" w:rsidRDefault="00D61CF3" w:rsidP="00730151">
      <w:pPr>
        <w:rPr>
          <w:lang w:val="fr-FR"/>
        </w:rPr>
      </w:pPr>
    </w:p>
    <w:p w14:paraId="0477CE80" w14:textId="77777777" w:rsidR="00670ECB" w:rsidRPr="00BB422C" w:rsidRDefault="00670ECB" w:rsidP="00F11BA1">
      <w:pPr>
        <w:pStyle w:val="CM4"/>
        <w:spacing w:after="120" w:line="360" w:lineRule="auto"/>
        <w:outlineLvl w:val="2"/>
        <w:rPr>
          <w:rFonts w:ascii="Arial" w:hAnsi="Arial" w:cs="Arial"/>
          <w:b/>
          <w:lang w:val="fr-FR"/>
        </w:rPr>
      </w:pPr>
      <w:bookmarkStart w:id="18" w:name="_Toc110863738"/>
      <w:r w:rsidRPr="00BB422C">
        <w:rPr>
          <w:rFonts w:ascii="Arial" w:hAnsi="Arial" w:cs="Arial"/>
          <w:b/>
          <w:lang w:val="fr-FR"/>
        </w:rPr>
        <w:t>ORO.GEN.155 - Réaction immédiate à un problème de sécurité</w:t>
      </w:r>
      <w:bookmarkEnd w:id="18"/>
      <w:r w:rsidRPr="00BB422C">
        <w:rPr>
          <w:rFonts w:ascii="Arial" w:hAnsi="Arial" w:cs="Arial"/>
          <w:b/>
          <w:lang w:val="fr-FR"/>
        </w:rPr>
        <w:t xml:space="preserve"> </w:t>
      </w:r>
    </w:p>
    <w:p w14:paraId="0339BFD9" w14:textId="04A11B31"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L’exploitant met </w:t>
      </w:r>
      <w:r w:rsidR="00AC1BCF">
        <w:rPr>
          <w:rFonts w:ascii="Arial" w:hAnsi="Arial" w:cs="Arial"/>
          <w:sz w:val="22"/>
          <w:szCs w:val="22"/>
          <w:lang w:val="fr-FR"/>
        </w:rPr>
        <w:t>en</w:t>
      </w:r>
      <w:r w:rsidR="00AC1BCF" w:rsidRPr="00BB422C">
        <w:rPr>
          <w:rFonts w:ascii="Arial" w:hAnsi="Arial" w:cs="Arial"/>
          <w:sz w:val="22"/>
          <w:szCs w:val="22"/>
          <w:lang w:val="fr-FR"/>
        </w:rPr>
        <w:t xml:space="preserve"> œuvre</w:t>
      </w:r>
      <w:r w:rsidR="002F68FC" w:rsidRPr="00BB422C">
        <w:rPr>
          <w:rFonts w:ascii="Arial" w:hAnsi="Arial" w:cs="Arial"/>
          <w:sz w:val="22"/>
          <w:szCs w:val="22"/>
          <w:lang w:val="fr-FR"/>
        </w:rPr>
        <w:t xml:space="preserve"> :</w:t>
      </w:r>
      <w:r w:rsidRPr="00BB422C">
        <w:rPr>
          <w:rFonts w:ascii="Arial" w:hAnsi="Arial" w:cs="Arial"/>
          <w:sz w:val="22"/>
          <w:szCs w:val="22"/>
          <w:lang w:val="fr-FR"/>
        </w:rPr>
        <w:t xml:space="preserve"> </w:t>
      </w:r>
    </w:p>
    <w:p w14:paraId="598195E9" w14:textId="77777777" w:rsidR="00670ECB" w:rsidRPr="00BB422C" w:rsidRDefault="00670ECB" w:rsidP="00F11BA1">
      <w:pPr>
        <w:pStyle w:val="CM4"/>
        <w:numPr>
          <w:ilvl w:val="0"/>
          <w:numId w:val="12"/>
        </w:numPr>
        <w:spacing w:after="120" w:line="360" w:lineRule="auto"/>
        <w:rPr>
          <w:rFonts w:ascii="Arial" w:hAnsi="Arial" w:cs="Arial"/>
          <w:sz w:val="22"/>
          <w:szCs w:val="22"/>
          <w:lang w:val="fr-FR"/>
        </w:rPr>
      </w:pPr>
      <w:r w:rsidRPr="00BB422C">
        <w:rPr>
          <w:rFonts w:ascii="Arial" w:hAnsi="Arial" w:cs="Arial"/>
          <w:sz w:val="22"/>
          <w:szCs w:val="22"/>
          <w:lang w:val="fr-FR"/>
        </w:rPr>
        <w:t xml:space="preserve">toute mesure de sécurité prescrite par l’autorité compétente conformément au paragraphe ARO.GEN.135 (c); et </w:t>
      </w:r>
    </w:p>
    <w:p w14:paraId="5B6100AF" w14:textId="686CEBC6" w:rsidR="00670ECB" w:rsidRPr="00BB422C" w:rsidRDefault="00670ECB" w:rsidP="00F11BA1">
      <w:pPr>
        <w:pStyle w:val="CM4"/>
        <w:numPr>
          <w:ilvl w:val="0"/>
          <w:numId w:val="12"/>
        </w:numPr>
        <w:spacing w:after="120" w:line="360" w:lineRule="auto"/>
        <w:rPr>
          <w:rFonts w:ascii="Arial" w:hAnsi="Arial" w:cs="Arial"/>
          <w:sz w:val="22"/>
          <w:szCs w:val="22"/>
          <w:lang w:val="fr-FR"/>
        </w:rPr>
      </w:pPr>
      <w:r w:rsidRPr="00BB422C">
        <w:rPr>
          <w:rFonts w:ascii="Arial" w:hAnsi="Arial" w:cs="Arial"/>
          <w:sz w:val="22"/>
          <w:szCs w:val="22"/>
          <w:lang w:val="fr-FR"/>
        </w:rPr>
        <w:t xml:space="preserve">toute information de sécurité contraignante applicable publiée par </w:t>
      </w:r>
      <w:r w:rsidRPr="00BB422C">
        <w:rPr>
          <w:rFonts w:ascii="Arial" w:hAnsi="Arial" w:cs="Arial"/>
          <w:sz w:val="22"/>
          <w:szCs w:val="22"/>
          <w:u w:val="single"/>
          <w:lang w:val="fr-FR"/>
        </w:rPr>
        <w:t xml:space="preserve">les Etats </w:t>
      </w:r>
      <w:r w:rsidR="00AC1BCF" w:rsidRPr="00BB422C">
        <w:rPr>
          <w:rFonts w:ascii="Arial" w:hAnsi="Arial" w:cs="Arial"/>
          <w:sz w:val="22"/>
          <w:szCs w:val="22"/>
          <w:u w:val="single"/>
          <w:lang w:val="fr-FR"/>
        </w:rPr>
        <w:t>membres,</w:t>
      </w:r>
      <w:r w:rsidRPr="00BB422C">
        <w:rPr>
          <w:rFonts w:ascii="Arial" w:hAnsi="Arial" w:cs="Arial"/>
          <w:sz w:val="22"/>
          <w:szCs w:val="22"/>
          <w:u w:val="single"/>
          <w:lang w:val="fr-FR"/>
        </w:rPr>
        <w:t xml:space="preserve"> ou par </w:t>
      </w:r>
      <w:r w:rsidRPr="00BB422C">
        <w:rPr>
          <w:rFonts w:ascii="Arial" w:hAnsi="Arial" w:cs="Arial"/>
          <w:sz w:val="22"/>
          <w:szCs w:val="22"/>
          <w:lang w:val="fr-FR"/>
        </w:rPr>
        <w:t xml:space="preserve">l’Agence, notamment les consignes de navigabilité. </w:t>
      </w:r>
    </w:p>
    <w:p w14:paraId="33641FC7" w14:textId="77777777" w:rsidR="00670ECB" w:rsidRPr="00BB422C" w:rsidRDefault="00670ECB" w:rsidP="00F11BA1">
      <w:pPr>
        <w:pStyle w:val="CM4"/>
        <w:spacing w:after="120" w:line="360" w:lineRule="auto"/>
        <w:outlineLvl w:val="2"/>
        <w:rPr>
          <w:rFonts w:ascii="Arial" w:hAnsi="Arial" w:cs="Arial"/>
          <w:b/>
          <w:lang w:val="fr-FR"/>
        </w:rPr>
      </w:pPr>
      <w:bookmarkStart w:id="19" w:name="_Toc110863739"/>
      <w:r w:rsidRPr="00BB422C">
        <w:rPr>
          <w:rFonts w:ascii="Arial" w:hAnsi="Arial" w:cs="Arial"/>
          <w:b/>
          <w:lang w:val="fr-FR"/>
        </w:rPr>
        <w:t>ORO.GEN.160 - Compte rendu d’événements</w:t>
      </w:r>
      <w:bookmarkEnd w:id="19"/>
      <w:r w:rsidRPr="00BB422C">
        <w:rPr>
          <w:rFonts w:ascii="Arial" w:hAnsi="Arial" w:cs="Arial"/>
          <w:b/>
          <w:lang w:val="fr-FR"/>
        </w:rPr>
        <w:t xml:space="preserve"> </w:t>
      </w:r>
    </w:p>
    <w:p w14:paraId="2323E5D8" w14:textId="06F1A85C" w:rsidR="00670ECB" w:rsidRPr="00BB422C" w:rsidRDefault="00670ECB" w:rsidP="00F11BA1">
      <w:pPr>
        <w:pStyle w:val="CM4"/>
        <w:numPr>
          <w:ilvl w:val="0"/>
          <w:numId w:val="1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signale à l’autorité compétente et à tout autre organisme que l’État de l’exploitant demande d’informer, tout accident, incident sérieux et </w:t>
      </w:r>
      <w:r w:rsidR="007C581E">
        <w:rPr>
          <w:rFonts w:ascii="Arial" w:hAnsi="Arial" w:cs="Arial"/>
          <w:sz w:val="22"/>
          <w:szCs w:val="22"/>
          <w:lang w:val="fr-FR"/>
        </w:rPr>
        <w:t>événement, tels que définis par</w:t>
      </w:r>
      <w:r w:rsidR="000D6E21">
        <w:rPr>
          <w:rFonts w:ascii="Arial" w:hAnsi="Arial" w:cs="Arial"/>
          <w:sz w:val="22"/>
          <w:szCs w:val="22"/>
          <w:lang w:val="fr-FR"/>
        </w:rPr>
        <w:t xml:space="preserve"> le </w:t>
      </w:r>
      <w:r w:rsidR="000D6E21" w:rsidRPr="00831CDD">
        <w:rPr>
          <w:rFonts w:ascii="Arial" w:hAnsi="Arial" w:cs="Arial"/>
          <w:sz w:val="22"/>
          <w:szCs w:val="22"/>
          <w:highlight w:val="yellow"/>
          <w:lang w:val="fr-FR"/>
        </w:rPr>
        <w:t>règlement sur les enquêtes et la prévention des accidents et des incidents dans l’aviation civile</w:t>
      </w:r>
      <w:r w:rsidRPr="00BB422C">
        <w:rPr>
          <w:rFonts w:ascii="Arial" w:hAnsi="Arial" w:cs="Arial"/>
          <w:sz w:val="22"/>
          <w:szCs w:val="22"/>
          <w:lang w:val="fr-FR"/>
        </w:rPr>
        <w:t xml:space="preserve">, et </w:t>
      </w:r>
      <w:r w:rsidR="000D6E21">
        <w:rPr>
          <w:rFonts w:ascii="Arial" w:hAnsi="Arial" w:cs="Arial"/>
          <w:sz w:val="22"/>
          <w:szCs w:val="22"/>
          <w:lang w:val="fr-FR"/>
        </w:rPr>
        <w:t xml:space="preserve">le règlement </w:t>
      </w:r>
      <w:r w:rsidR="000D6E21" w:rsidRPr="000D6E21">
        <w:rPr>
          <w:rFonts w:ascii="Arial" w:hAnsi="Arial" w:cs="Arial"/>
          <w:sz w:val="22"/>
          <w:szCs w:val="22"/>
          <w:lang w:val="fr-FR"/>
        </w:rPr>
        <w:t>concernant les comptes rendus, l'analyse et le suivi d'événements dans l'aviation civile</w:t>
      </w:r>
      <w:r w:rsidR="00026A4F">
        <w:rPr>
          <w:rFonts w:ascii="Arial" w:hAnsi="Arial" w:cs="Arial"/>
          <w:sz w:val="22"/>
          <w:szCs w:val="22"/>
          <w:lang w:val="fr-FR"/>
        </w:rPr>
        <w:t>.</w:t>
      </w:r>
      <w:r w:rsidRPr="00BB422C">
        <w:rPr>
          <w:rFonts w:ascii="Arial" w:hAnsi="Arial" w:cs="Arial"/>
          <w:sz w:val="22"/>
          <w:szCs w:val="22"/>
          <w:lang w:val="fr-FR"/>
        </w:rPr>
        <w:t xml:space="preserve"> </w:t>
      </w:r>
    </w:p>
    <w:p w14:paraId="33354D10" w14:textId="09ABC34A" w:rsidR="00670ECB" w:rsidRPr="00BB422C" w:rsidRDefault="00670ECB" w:rsidP="00F11BA1">
      <w:pPr>
        <w:pStyle w:val="CM4"/>
        <w:numPr>
          <w:ilvl w:val="0"/>
          <w:numId w:val="13"/>
        </w:numPr>
        <w:spacing w:after="120" w:line="360" w:lineRule="auto"/>
        <w:rPr>
          <w:rFonts w:ascii="Arial" w:hAnsi="Arial" w:cs="Arial"/>
          <w:sz w:val="22"/>
          <w:szCs w:val="22"/>
          <w:lang w:val="fr-FR"/>
        </w:rPr>
      </w:pPr>
      <w:r w:rsidRPr="00BB422C">
        <w:rPr>
          <w:rFonts w:ascii="Arial" w:hAnsi="Arial" w:cs="Arial"/>
          <w:sz w:val="22"/>
          <w:szCs w:val="22"/>
          <w:lang w:val="fr-FR"/>
        </w:rPr>
        <w:t>Sans préjudice du paragraphe (a), l’exploitant rapporte à l’autorité compétente et à l’organisme responsable de la conception de l’aéronef tout incident, défaillance, défaut technique, dépassement des limitations techniques, événement qui mettrait en évidence des informations imprécises, incorrectes ou ambiguës contenues dans les données établies conformément au</w:t>
      </w:r>
      <w:r w:rsidR="000D6E21">
        <w:rPr>
          <w:rFonts w:ascii="Arial" w:hAnsi="Arial" w:cs="Arial"/>
          <w:sz w:val="22"/>
          <w:szCs w:val="22"/>
          <w:lang w:val="fr-FR"/>
        </w:rPr>
        <w:t>x exigences de l’Etat de certification primaire</w:t>
      </w:r>
      <w:r w:rsidRPr="00BB422C">
        <w:rPr>
          <w:rFonts w:ascii="Arial" w:hAnsi="Arial" w:cs="Arial"/>
          <w:sz w:val="22"/>
          <w:szCs w:val="22"/>
          <w:lang w:val="fr-FR"/>
        </w:rPr>
        <w:t xml:space="preserve"> ou toute autre circonstance anormale qui a ou pourrait avoir mis en danger l’exploitation en toute sécurité de l’aéronef, mais qui n’a pas débouché sur un accident ou un incident grave. </w:t>
      </w:r>
    </w:p>
    <w:p w14:paraId="1EDA1E21" w14:textId="1D305BB5" w:rsidR="00670ECB" w:rsidRPr="00BB422C" w:rsidRDefault="00670ECB" w:rsidP="00F11BA1">
      <w:pPr>
        <w:pStyle w:val="CM4"/>
        <w:numPr>
          <w:ilvl w:val="0"/>
          <w:numId w:val="13"/>
        </w:numPr>
        <w:spacing w:after="120" w:line="360" w:lineRule="auto"/>
        <w:rPr>
          <w:rFonts w:ascii="Arial" w:hAnsi="Arial" w:cs="Arial"/>
          <w:sz w:val="22"/>
          <w:szCs w:val="22"/>
          <w:lang w:val="fr-FR"/>
        </w:rPr>
      </w:pPr>
      <w:r w:rsidRPr="00BB422C">
        <w:rPr>
          <w:rFonts w:ascii="Arial" w:hAnsi="Arial" w:cs="Arial"/>
          <w:sz w:val="22"/>
          <w:szCs w:val="22"/>
          <w:lang w:val="fr-FR"/>
        </w:rPr>
        <w:t>Sans préjudice des dispositions</w:t>
      </w:r>
      <w:r w:rsidR="009676D3" w:rsidRPr="00BB422C">
        <w:rPr>
          <w:rFonts w:ascii="Arial" w:hAnsi="Arial" w:cs="Arial"/>
          <w:sz w:val="22"/>
          <w:szCs w:val="22"/>
          <w:lang w:val="fr-FR"/>
        </w:rPr>
        <w:t xml:space="preserve"> </w:t>
      </w:r>
      <w:r w:rsidR="000D6E21">
        <w:rPr>
          <w:rFonts w:ascii="Arial" w:hAnsi="Arial" w:cs="Arial"/>
          <w:sz w:val="22"/>
          <w:szCs w:val="22"/>
          <w:lang w:val="fr-FR"/>
        </w:rPr>
        <w:t xml:space="preserve">du règlement </w:t>
      </w:r>
      <w:r w:rsidR="000D6E21" w:rsidRPr="000D6E21">
        <w:rPr>
          <w:rFonts w:ascii="Arial" w:hAnsi="Arial" w:cs="Arial"/>
          <w:sz w:val="22"/>
          <w:szCs w:val="22"/>
          <w:lang w:val="fr-FR"/>
        </w:rPr>
        <w:t>sur les enquêtes et la prévention des accidents et des incidents dans l’aviation civile</w:t>
      </w:r>
      <w:r w:rsidRPr="00BB422C">
        <w:rPr>
          <w:rFonts w:ascii="Arial" w:hAnsi="Arial" w:cs="Arial"/>
          <w:sz w:val="22"/>
          <w:szCs w:val="22"/>
          <w:lang w:val="fr-FR"/>
        </w:rPr>
        <w:t xml:space="preserve">, </w:t>
      </w:r>
      <w:r w:rsidR="000D6E21" w:rsidRPr="000D6E21">
        <w:rPr>
          <w:rFonts w:ascii="Arial" w:hAnsi="Arial" w:cs="Arial"/>
          <w:sz w:val="22"/>
          <w:szCs w:val="22"/>
          <w:lang w:val="fr-FR"/>
        </w:rPr>
        <w:t xml:space="preserve">le règlement concernant les comptes rendus, l'analyse et le suivi d'événements dans l'aviation civile </w:t>
      </w:r>
      <w:r w:rsidRPr="00BB422C">
        <w:rPr>
          <w:rFonts w:ascii="Arial" w:hAnsi="Arial" w:cs="Arial"/>
          <w:sz w:val="22"/>
          <w:szCs w:val="22"/>
          <w:lang w:val="fr-FR"/>
        </w:rPr>
        <w:t xml:space="preserve"> visés aux paragraphes (a) et (b) sont établis selon la forme et la manière définies par l’autorité compétente et contiennent toutes les informations pertinentes relatives aux circonstances connues de l’exploitant. </w:t>
      </w:r>
    </w:p>
    <w:p w14:paraId="30C29E1F" w14:textId="77777777" w:rsidR="00670ECB" w:rsidRPr="00BB422C" w:rsidRDefault="00670ECB" w:rsidP="00F11BA1">
      <w:pPr>
        <w:pStyle w:val="CM4"/>
        <w:numPr>
          <w:ilvl w:val="0"/>
          <w:numId w:val="13"/>
        </w:numPr>
        <w:spacing w:after="120" w:line="360" w:lineRule="auto"/>
        <w:rPr>
          <w:rFonts w:ascii="Arial" w:hAnsi="Arial" w:cs="Arial"/>
          <w:sz w:val="22"/>
          <w:szCs w:val="22"/>
          <w:lang w:val="fr-FR"/>
        </w:rPr>
      </w:pPr>
      <w:r w:rsidRPr="00BB422C">
        <w:rPr>
          <w:rFonts w:ascii="Arial" w:hAnsi="Arial" w:cs="Arial"/>
          <w:sz w:val="22"/>
          <w:szCs w:val="22"/>
          <w:lang w:val="fr-FR"/>
        </w:rPr>
        <w:t xml:space="preserve">Des comptes rendus sont établis dès que possible, mais dans tous les cas dans les 72 heures qui suivent l’identification par l’exploitant des circonstances auxquelles il est fait référence dans le compte rendu, sauf si des événements exceptionnels l’en empêchent. </w:t>
      </w:r>
    </w:p>
    <w:p w14:paraId="3538E5B3" w14:textId="77777777" w:rsidR="00670ECB" w:rsidRPr="00BB422C" w:rsidRDefault="00670ECB" w:rsidP="00F11BA1">
      <w:pPr>
        <w:pStyle w:val="CM4"/>
        <w:numPr>
          <w:ilvl w:val="0"/>
          <w:numId w:val="13"/>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Lorsque cela s’avère pertinent, l’exploitant établit un compte rendu de suivi afin de détailler les mesures qu’il a l’intention de prendre pour éviter que des événements similaires ne se répètent à l’avenir, dès que lesdites mesures sont déterminées. Ce compte rendu est établi selon la forme et la manière spécifiées par l’autorité compétente. </w:t>
      </w:r>
    </w:p>
    <w:p w14:paraId="5D72EC21" w14:textId="77777777" w:rsidR="001955D0" w:rsidRDefault="001955D0" w:rsidP="00F11BA1">
      <w:pPr>
        <w:pStyle w:val="CM4"/>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45D50206"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17BB7022"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0CC97490"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2789723C"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5EF02AEE"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3EABE313"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633317FB" w14:textId="77777777" w:rsidR="001955D0" w:rsidRDefault="001955D0" w:rsidP="00F11BA1">
      <w:pPr>
        <w:pStyle w:val="CM4"/>
        <w:spacing w:before="240" w:after="240" w:line="360" w:lineRule="auto"/>
        <w:jc w:val="center"/>
        <w:outlineLvl w:val="1"/>
        <w:rPr>
          <w:rFonts w:ascii="Arial" w:hAnsi="Arial" w:cs="Arial"/>
          <w:b/>
          <w:sz w:val="28"/>
          <w:szCs w:val="28"/>
          <w:lang w:val="fr-FR"/>
        </w:rPr>
      </w:pPr>
    </w:p>
    <w:p w14:paraId="62D0E715" w14:textId="686DF593" w:rsidR="00670ECB" w:rsidRPr="00BB422C" w:rsidRDefault="00670ECB" w:rsidP="00F11BA1">
      <w:pPr>
        <w:pStyle w:val="CM4"/>
        <w:spacing w:before="240" w:after="240" w:line="360" w:lineRule="auto"/>
        <w:jc w:val="center"/>
        <w:outlineLvl w:val="1"/>
        <w:rPr>
          <w:rFonts w:ascii="Arial" w:hAnsi="Arial" w:cs="Arial"/>
          <w:b/>
          <w:sz w:val="28"/>
          <w:szCs w:val="28"/>
          <w:lang w:val="fr-FR"/>
        </w:rPr>
      </w:pPr>
      <w:bookmarkStart w:id="20" w:name="_Toc110863740"/>
      <w:r w:rsidRPr="00BB422C">
        <w:rPr>
          <w:rFonts w:ascii="Arial" w:hAnsi="Arial" w:cs="Arial"/>
          <w:b/>
          <w:sz w:val="28"/>
          <w:szCs w:val="28"/>
          <w:lang w:val="fr-FR"/>
        </w:rPr>
        <w:t>SECTION 2 - Gestion</w:t>
      </w:r>
      <w:bookmarkEnd w:id="20"/>
    </w:p>
    <w:p w14:paraId="7E9F7193" w14:textId="77777777" w:rsidR="001955D0" w:rsidRDefault="001955D0" w:rsidP="00F11BA1">
      <w:pPr>
        <w:pStyle w:val="CM4"/>
        <w:spacing w:after="120" w:line="360" w:lineRule="auto"/>
        <w:outlineLvl w:val="2"/>
        <w:rPr>
          <w:rFonts w:ascii="Arial" w:hAnsi="Arial" w:cs="Arial"/>
          <w:b/>
          <w:lang w:val="fr-FR"/>
        </w:rPr>
      </w:pPr>
      <w:r>
        <w:rPr>
          <w:rFonts w:ascii="Arial" w:hAnsi="Arial" w:cs="Arial"/>
          <w:b/>
          <w:lang w:val="fr-FR"/>
        </w:rPr>
        <w:br w:type="page"/>
      </w:r>
    </w:p>
    <w:p w14:paraId="033DEF6B" w14:textId="64A08F1E" w:rsidR="00670ECB" w:rsidRPr="00BB422C" w:rsidRDefault="00670ECB" w:rsidP="00F11BA1">
      <w:pPr>
        <w:pStyle w:val="CM4"/>
        <w:spacing w:after="120" w:line="360" w:lineRule="auto"/>
        <w:outlineLvl w:val="2"/>
        <w:rPr>
          <w:rFonts w:ascii="Arial" w:hAnsi="Arial" w:cs="Arial"/>
          <w:b/>
          <w:lang w:val="fr-FR"/>
        </w:rPr>
      </w:pPr>
      <w:bookmarkStart w:id="21" w:name="_Toc110863741"/>
      <w:r w:rsidRPr="00BB422C">
        <w:rPr>
          <w:rFonts w:ascii="Arial" w:hAnsi="Arial" w:cs="Arial"/>
          <w:b/>
          <w:lang w:val="fr-FR"/>
        </w:rPr>
        <w:lastRenderedPageBreak/>
        <w:t>ORO.GEN.200 - Système de gestion</w:t>
      </w:r>
      <w:bookmarkEnd w:id="21"/>
      <w:r w:rsidRPr="00BB422C">
        <w:rPr>
          <w:rFonts w:ascii="Arial" w:hAnsi="Arial" w:cs="Arial"/>
          <w:b/>
          <w:lang w:val="fr-FR"/>
        </w:rPr>
        <w:t xml:space="preserve"> </w:t>
      </w:r>
    </w:p>
    <w:p w14:paraId="7A1686BA" w14:textId="77777777" w:rsidR="00670ECB" w:rsidRPr="00BB422C" w:rsidRDefault="00670ECB" w:rsidP="00F11BA1">
      <w:pPr>
        <w:pStyle w:val="CM4"/>
        <w:numPr>
          <w:ilvl w:val="0"/>
          <w:numId w:val="1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met en œuvre et maintient un système de gestion qui </w:t>
      </w:r>
      <w:r w:rsidR="002F68FC" w:rsidRPr="00BB422C">
        <w:rPr>
          <w:rFonts w:ascii="Arial" w:hAnsi="Arial" w:cs="Arial"/>
          <w:sz w:val="22"/>
          <w:szCs w:val="22"/>
          <w:lang w:val="fr-FR"/>
        </w:rPr>
        <w:t>comprend :</w:t>
      </w:r>
      <w:r w:rsidRPr="00BB422C">
        <w:rPr>
          <w:rFonts w:ascii="Arial" w:hAnsi="Arial" w:cs="Arial"/>
          <w:sz w:val="22"/>
          <w:szCs w:val="22"/>
          <w:lang w:val="fr-FR"/>
        </w:rPr>
        <w:t xml:space="preserve"> </w:t>
      </w:r>
    </w:p>
    <w:p w14:paraId="4D3B89E1"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une définition claire de la chaîne de responsabilité dans l’ensemble de la structure de l’exploitant, et notamment la responsabilité directe du cadre responsable en ce qui concerne la sécurité; </w:t>
      </w:r>
    </w:p>
    <w:p w14:paraId="00255455"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 la doctrine et des principes généraux de l’exploitant en matière de sécurité, le tout constituant la politique de sécurité; </w:t>
      </w:r>
    </w:p>
    <w:p w14:paraId="33210151"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l’identification des dangers pour la sécurité aéronautique qui découlent des activités de l’exploitant, leur évaluation et la gestion des risques associés, y compris les mesures prises aux fins d’atténuer le risque et de vérifier leur efficacité; </w:t>
      </w:r>
    </w:p>
    <w:p w14:paraId="143C625D"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le maintien de personnel formé et compétent pour effectuer ses tâches; </w:t>
      </w:r>
    </w:p>
    <w:p w14:paraId="6B9634CB"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une documentation relative aux processus principaux du système de gestion, notamment un processus visant à sensibiliser le personnel à ses responsabilités et la procédure relative aux modifications de ladite documentation; </w:t>
      </w:r>
    </w:p>
    <w:p w14:paraId="7C74339F"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une fonction de surveillance de la conformité de l’exploitant avec les exigences applicables. La fonction de surveillance de la conformité comporte un système de retour d’informations vers le cadre responsable afin d’assurer la mise en œuvre effective des actions correctives le cas </w:t>
      </w:r>
      <w:r w:rsidR="002F68FC" w:rsidRPr="00BB422C">
        <w:rPr>
          <w:rFonts w:ascii="Arial" w:hAnsi="Arial" w:cs="Arial"/>
          <w:sz w:val="22"/>
          <w:szCs w:val="22"/>
          <w:lang w:val="fr-FR"/>
        </w:rPr>
        <w:t>échéant ;</w:t>
      </w:r>
      <w:r w:rsidRPr="00BB422C">
        <w:rPr>
          <w:rFonts w:ascii="Arial" w:hAnsi="Arial" w:cs="Arial"/>
          <w:sz w:val="22"/>
          <w:szCs w:val="22"/>
          <w:lang w:val="fr-FR"/>
        </w:rPr>
        <w:t xml:space="preserve"> et </w:t>
      </w:r>
    </w:p>
    <w:p w14:paraId="10ED5FEA" w14:textId="77777777" w:rsidR="00670ECB" w:rsidRPr="00BB422C" w:rsidRDefault="00670ECB" w:rsidP="00F11BA1">
      <w:pPr>
        <w:pStyle w:val="CM4"/>
        <w:numPr>
          <w:ilvl w:val="0"/>
          <w:numId w:val="15"/>
        </w:numPr>
        <w:spacing w:after="120" w:line="360" w:lineRule="auto"/>
        <w:rPr>
          <w:rFonts w:ascii="Arial" w:hAnsi="Arial" w:cs="Arial"/>
          <w:sz w:val="22"/>
          <w:szCs w:val="22"/>
          <w:lang w:val="fr-FR"/>
        </w:rPr>
      </w:pPr>
      <w:r w:rsidRPr="00BB422C">
        <w:rPr>
          <w:rFonts w:ascii="Arial" w:hAnsi="Arial" w:cs="Arial"/>
          <w:sz w:val="22"/>
          <w:szCs w:val="22"/>
          <w:lang w:val="fr-FR"/>
        </w:rPr>
        <w:t xml:space="preserve">toute exigence supplémentaire recommandée dans les sous-parties pertinentes de la présente annexe ou d’autres annexes applicables. </w:t>
      </w:r>
    </w:p>
    <w:p w14:paraId="7D853EF0" w14:textId="77777777" w:rsidR="00670ECB" w:rsidRPr="00BB422C" w:rsidRDefault="00670ECB" w:rsidP="00F11BA1">
      <w:pPr>
        <w:pStyle w:val="CM4"/>
        <w:numPr>
          <w:ilvl w:val="0"/>
          <w:numId w:val="14"/>
        </w:numPr>
        <w:spacing w:after="120" w:line="360" w:lineRule="auto"/>
        <w:rPr>
          <w:rFonts w:ascii="Arial" w:hAnsi="Arial" w:cs="Arial"/>
          <w:sz w:val="22"/>
          <w:szCs w:val="22"/>
          <w:lang w:val="fr-FR"/>
        </w:rPr>
      </w:pPr>
      <w:r w:rsidRPr="00BB422C">
        <w:rPr>
          <w:rFonts w:ascii="Arial" w:hAnsi="Arial" w:cs="Arial"/>
          <w:sz w:val="22"/>
          <w:szCs w:val="22"/>
          <w:lang w:val="fr-FR"/>
        </w:rPr>
        <w:t xml:space="preserve">Le système de gestion correspond à la taille de l’exploitant ainsi qu’à la nature et à la complexité de ses activités, et prend en compte les dangers inhérents à ces activités et les risques associés. </w:t>
      </w:r>
    </w:p>
    <w:p w14:paraId="7BCC8075" w14:textId="77777777" w:rsidR="00670ECB" w:rsidRPr="00BB422C" w:rsidRDefault="00670ECB" w:rsidP="00F11BA1">
      <w:pPr>
        <w:pStyle w:val="CM4"/>
        <w:spacing w:after="120" w:line="360" w:lineRule="auto"/>
        <w:outlineLvl w:val="2"/>
        <w:rPr>
          <w:rFonts w:ascii="Arial" w:hAnsi="Arial" w:cs="Arial"/>
          <w:b/>
          <w:lang w:val="fr-FR"/>
        </w:rPr>
      </w:pPr>
      <w:bookmarkStart w:id="22" w:name="_Toc110863742"/>
      <w:r w:rsidRPr="00BB422C">
        <w:rPr>
          <w:rFonts w:ascii="Arial" w:hAnsi="Arial" w:cs="Arial"/>
          <w:b/>
          <w:lang w:val="fr-FR"/>
        </w:rPr>
        <w:t>ORO.GEN.205 - Activités sous-traitées</w:t>
      </w:r>
      <w:bookmarkEnd w:id="22"/>
      <w:r w:rsidRPr="00BB422C">
        <w:rPr>
          <w:rFonts w:ascii="Arial" w:hAnsi="Arial" w:cs="Arial"/>
          <w:b/>
          <w:lang w:val="fr-FR"/>
        </w:rPr>
        <w:t xml:space="preserve"> </w:t>
      </w:r>
    </w:p>
    <w:p w14:paraId="3F1AF77E" w14:textId="77777777" w:rsidR="003B1EAB" w:rsidRDefault="003B1EAB" w:rsidP="00F11BA1">
      <w:pPr>
        <w:pStyle w:val="CM4"/>
        <w:numPr>
          <w:ilvl w:val="0"/>
          <w:numId w:val="156"/>
        </w:numPr>
        <w:spacing w:after="120" w:line="360" w:lineRule="auto"/>
        <w:rPr>
          <w:rFonts w:ascii="Arial" w:hAnsi="Arial" w:cs="Arial"/>
          <w:sz w:val="22"/>
          <w:szCs w:val="22"/>
          <w:lang w:val="fr-FR"/>
        </w:rPr>
      </w:pPr>
      <w:r w:rsidRPr="003B1EAB">
        <w:rPr>
          <w:rFonts w:ascii="Arial" w:hAnsi="Arial" w:cs="Arial"/>
          <w:sz w:val="22"/>
          <w:szCs w:val="22"/>
          <w:lang w:val="fr-FR"/>
        </w:rPr>
        <w:t>Lors de la sous-traitance ou de l'achat de tout service ou produit dans le cadre de ses activités, l'exploitant veille à ce que:</w:t>
      </w:r>
    </w:p>
    <w:p w14:paraId="6F6911B2" w14:textId="0644101F" w:rsidR="00670ECB" w:rsidRDefault="003B1EAB" w:rsidP="00F11BA1">
      <w:pPr>
        <w:pStyle w:val="CM4"/>
        <w:numPr>
          <w:ilvl w:val="0"/>
          <w:numId w:val="230"/>
        </w:numPr>
        <w:tabs>
          <w:tab w:val="left" w:pos="1276"/>
        </w:tabs>
        <w:spacing w:after="120" w:line="360" w:lineRule="auto"/>
        <w:ind w:left="1134" w:hanging="708"/>
        <w:rPr>
          <w:rFonts w:ascii="Arial" w:hAnsi="Arial" w:cs="Arial"/>
          <w:sz w:val="22"/>
          <w:szCs w:val="22"/>
          <w:lang w:val="fr-FR"/>
        </w:rPr>
      </w:pPr>
      <w:r w:rsidRPr="003B1EAB">
        <w:rPr>
          <w:rFonts w:ascii="Arial" w:hAnsi="Arial" w:cs="Arial"/>
          <w:sz w:val="22"/>
          <w:szCs w:val="22"/>
          <w:lang w:val="fr-FR"/>
        </w:rPr>
        <w:lastRenderedPageBreak/>
        <w:t>les services ou produits sou</w:t>
      </w:r>
      <w:r w:rsidR="001955D0">
        <w:rPr>
          <w:rFonts w:ascii="Arial" w:hAnsi="Arial" w:cs="Arial"/>
          <w:sz w:val="22"/>
          <w:szCs w:val="22"/>
          <w:lang w:val="fr-FR"/>
        </w:rPr>
        <w:t>s-traités ou achetés soien</w:t>
      </w:r>
      <w:r w:rsidRPr="003B1EAB">
        <w:rPr>
          <w:rFonts w:ascii="Arial" w:hAnsi="Arial" w:cs="Arial"/>
          <w:sz w:val="22"/>
          <w:szCs w:val="22"/>
          <w:lang w:val="fr-FR"/>
        </w:rPr>
        <w:t>t conformes aux exigences applicables;</w:t>
      </w:r>
    </w:p>
    <w:p w14:paraId="6D872953" w14:textId="36ADD0C0" w:rsidR="003B1EAB" w:rsidRPr="003B1EAB" w:rsidRDefault="003B1EAB" w:rsidP="00F11BA1">
      <w:pPr>
        <w:pStyle w:val="CM4"/>
        <w:numPr>
          <w:ilvl w:val="0"/>
          <w:numId w:val="230"/>
        </w:numPr>
        <w:tabs>
          <w:tab w:val="left" w:pos="1276"/>
        </w:tabs>
        <w:spacing w:after="120" w:line="360" w:lineRule="auto"/>
        <w:ind w:left="1134" w:hanging="708"/>
        <w:rPr>
          <w:rFonts w:ascii="Arial" w:hAnsi="Arial" w:cs="Arial"/>
          <w:sz w:val="22"/>
          <w:szCs w:val="22"/>
          <w:lang w:val="fr-FR"/>
        </w:rPr>
      </w:pPr>
      <w:r w:rsidRPr="00F11BA1">
        <w:rPr>
          <w:rFonts w:ascii="Arial" w:hAnsi="Arial" w:cs="Arial"/>
          <w:sz w:val="22"/>
          <w:szCs w:val="22"/>
          <w:lang w:val="fr-FR"/>
        </w:rPr>
        <w:t>le système de gestion de l'exploitant tienne compte de tout risque pour la sécurité aérienne associé aux services ou produits sous-traités ou achetés.</w:t>
      </w:r>
    </w:p>
    <w:p w14:paraId="2CD8C9FC" w14:textId="77777777" w:rsidR="00670ECB" w:rsidRPr="00BB422C" w:rsidRDefault="00670ECB" w:rsidP="00F11BA1">
      <w:pPr>
        <w:pStyle w:val="CM4"/>
        <w:numPr>
          <w:ilvl w:val="0"/>
          <w:numId w:val="156"/>
        </w:numPr>
        <w:spacing w:after="120" w:line="360" w:lineRule="auto"/>
        <w:ind w:left="426" w:hanging="426"/>
        <w:rPr>
          <w:rFonts w:ascii="Arial" w:hAnsi="Arial" w:cs="Arial"/>
          <w:sz w:val="22"/>
          <w:szCs w:val="22"/>
          <w:lang w:val="fr-FR" w:eastAsia="fr-FR"/>
        </w:rPr>
      </w:pPr>
      <w:r w:rsidRPr="00BB422C">
        <w:rPr>
          <w:rFonts w:ascii="Arial" w:hAnsi="Arial" w:cs="Arial"/>
          <w:sz w:val="22"/>
          <w:szCs w:val="22"/>
          <w:lang w:val="fr-FR" w:eastAsia="fr-FR"/>
        </w:rPr>
        <w:t>Lorsque l’exploitant certifié ou le titulaire d’une autorisation SPO sous-traite une partie de son activité à un organisme qui n’est pas lui-même certifié ou autorisé conformément à la présente partie pour mener à bien une telle activité, l’organisme sous-traitant travaille sous l’agrément de l’exploitant. L’organisme donneur d’ordre veille à ce que l’autorité compétente ait accès à l’organisme sous-traitant afin de déterminer le maintien de la conformité aux exigences applicables.</w:t>
      </w:r>
    </w:p>
    <w:p w14:paraId="13C986D1" w14:textId="77777777" w:rsidR="00670ECB" w:rsidRPr="00BB422C" w:rsidRDefault="00670ECB" w:rsidP="00F11BA1">
      <w:pPr>
        <w:pStyle w:val="CM4"/>
        <w:spacing w:after="120" w:line="360" w:lineRule="auto"/>
        <w:outlineLvl w:val="2"/>
        <w:rPr>
          <w:rFonts w:ascii="Arial" w:hAnsi="Arial" w:cs="Arial"/>
          <w:b/>
          <w:lang w:val="fr-FR"/>
        </w:rPr>
      </w:pPr>
      <w:bookmarkStart w:id="23" w:name="_Toc110863743"/>
      <w:r w:rsidRPr="00BB422C">
        <w:rPr>
          <w:rFonts w:ascii="Arial" w:hAnsi="Arial" w:cs="Arial"/>
          <w:b/>
          <w:lang w:val="fr-FR"/>
        </w:rPr>
        <w:t>ORO.GEN.210 - Exigences en termes de personnel</w:t>
      </w:r>
      <w:bookmarkEnd w:id="23"/>
    </w:p>
    <w:p w14:paraId="3545B13B" w14:textId="77777777" w:rsidR="00670ECB" w:rsidRPr="00BB422C" w:rsidRDefault="00670ECB" w:rsidP="00F11BA1">
      <w:pPr>
        <w:pStyle w:val="CM4"/>
        <w:numPr>
          <w:ilvl w:val="0"/>
          <w:numId w:val="1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désigne un dirigeant responsable, qui a autorité pour veiller à ce que toutes les activités soient financées et exécutées conformément aux exigences applicables. Le </w:t>
      </w:r>
      <w:r w:rsidR="002F68FC" w:rsidRPr="00BB422C">
        <w:rPr>
          <w:rFonts w:ascii="Arial" w:hAnsi="Arial" w:cs="Arial"/>
          <w:sz w:val="22"/>
          <w:szCs w:val="22"/>
          <w:lang w:val="fr-FR"/>
        </w:rPr>
        <w:t>dirigeant responsable</w:t>
      </w:r>
      <w:r w:rsidRPr="00BB422C">
        <w:rPr>
          <w:rFonts w:ascii="Arial" w:hAnsi="Arial" w:cs="Arial"/>
          <w:sz w:val="22"/>
          <w:szCs w:val="22"/>
          <w:lang w:val="fr-FR"/>
        </w:rPr>
        <w:t xml:space="preserve"> est chargé d’établir et de maintenir un système de gestion efficace. </w:t>
      </w:r>
    </w:p>
    <w:p w14:paraId="4DACEBD7" w14:textId="77777777" w:rsidR="00670ECB" w:rsidRPr="00BB422C" w:rsidRDefault="00670ECB" w:rsidP="00F11BA1">
      <w:pPr>
        <w:pStyle w:val="CM4"/>
        <w:numPr>
          <w:ilvl w:val="0"/>
          <w:numId w:val="16"/>
        </w:numPr>
        <w:spacing w:after="120" w:line="360" w:lineRule="auto"/>
        <w:rPr>
          <w:rFonts w:ascii="Arial" w:hAnsi="Arial" w:cs="Arial"/>
          <w:sz w:val="22"/>
          <w:szCs w:val="22"/>
          <w:lang w:val="fr-FR"/>
        </w:rPr>
      </w:pPr>
      <w:r w:rsidRPr="00BB422C">
        <w:rPr>
          <w:rFonts w:ascii="Arial" w:hAnsi="Arial" w:cs="Arial"/>
          <w:sz w:val="22"/>
          <w:szCs w:val="22"/>
          <w:lang w:val="fr-FR"/>
        </w:rPr>
        <w:t xml:space="preserve">Une personne ou un groupe de personnes est nommé par l’exploitant, avec la responsabilité de veiller à ce que l’exploitant reste conforme aux exigences applicables. La/les personne(s) rend(ent) compte en dernier ressort au </w:t>
      </w:r>
      <w:r w:rsidR="002F68FC" w:rsidRPr="00BB422C">
        <w:rPr>
          <w:rFonts w:ascii="Arial" w:hAnsi="Arial" w:cs="Arial"/>
          <w:sz w:val="22"/>
          <w:szCs w:val="22"/>
          <w:lang w:val="fr-FR"/>
        </w:rPr>
        <w:t>dirigeant responsable</w:t>
      </w:r>
      <w:r w:rsidRPr="00BB422C">
        <w:rPr>
          <w:rFonts w:ascii="Arial" w:hAnsi="Arial" w:cs="Arial"/>
          <w:sz w:val="22"/>
          <w:szCs w:val="22"/>
          <w:lang w:val="fr-FR"/>
        </w:rPr>
        <w:t xml:space="preserve">. </w:t>
      </w:r>
    </w:p>
    <w:p w14:paraId="7DE074EA" w14:textId="77777777" w:rsidR="00670ECB" w:rsidRPr="00BB422C" w:rsidRDefault="00670ECB" w:rsidP="00F11BA1">
      <w:pPr>
        <w:pStyle w:val="CM4"/>
        <w:numPr>
          <w:ilvl w:val="0"/>
          <w:numId w:val="1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dispose d’un personnel qualifié suffisant pour que les tâches et les activités planifiées soient exécutées conformément aux exigences applicables. </w:t>
      </w:r>
    </w:p>
    <w:p w14:paraId="26F21EBC" w14:textId="2CDCEA85" w:rsidR="00670ECB" w:rsidRPr="00BB422C" w:rsidRDefault="00670ECB" w:rsidP="00F11BA1">
      <w:pPr>
        <w:pStyle w:val="CM4"/>
        <w:numPr>
          <w:ilvl w:val="0"/>
          <w:numId w:val="1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w:t>
      </w:r>
      <w:r w:rsidR="00CD16D8" w:rsidRPr="00BB422C">
        <w:rPr>
          <w:rFonts w:ascii="Arial" w:hAnsi="Arial" w:cs="Arial"/>
          <w:sz w:val="22"/>
          <w:szCs w:val="22"/>
          <w:lang w:val="fr-FR"/>
        </w:rPr>
        <w:t>maintien</w:t>
      </w:r>
      <w:r w:rsidRPr="00BB422C">
        <w:rPr>
          <w:rFonts w:ascii="Arial" w:hAnsi="Arial" w:cs="Arial"/>
          <w:sz w:val="22"/>
          <w:szCs w:val="22"/>
          <w:lang w:val="fr-FR"/>
        </w:rPr>
        <w:t xml:space="preserve"> des dossiers adéquats relatifs à l’expérience, la qualification et la formation afin de démontrer la conformité avec le paragraphe (c). </w:t>
      </w:r>
    </w:p>
    <w:p w14:paraId="3191D12A" w14:textId="77777777" w:rsidR="00670ECB" w:rsidRPr="00BB422C" w:rsidRDefault="00670ECB" w:rsidP="00F11BA1">
      <w:pPr>
        <w:pStyle w:val="CM4"/>
        <w:numPr>
          <w:ilvl w:val="0"/>
          <w:numId w:val="16"/>
        </w:numPr>
        <w:tabs>
          <w:tab w:val="left" w:pos="3544"/>
        </w:tabs>
        <w:spacing w:after="120" w:line="360" w:lineRule="auto"/>
        <w:rPr>
          <w:rFonts w:ascii="Arial" w:hAnsi="Arial" w:cs="Arial"/>
          <w:sz w:val="22"/>
          <w:szCs w:val="22"/>
          <w:lang w:val="fr-FR"/>
        </w:rPr>
      </w:pPr>
      <w:r w:rsidRPr="00BB422C">
        <w:rPr>
          <w:rFonts w:ascii="Arial" w:hAnsi="Arial" w:cs="Arial"/>
          <w:sz w:val="22"/>
          <w:szCs w:val="22"/>
          <w:lang w:val="fr-FR"/>
        </w:rPr>
        <w:t xml:space="preserve">L’exploitant veille à ce que tous les membres du personnel connaissent les règles et les procédures qui concernent l’exercice de leurs tâches. </w:t>
      </w:r>
    </w:p>
    <w:p w14:paraId="4211FAF2" w14:textId="77777777" w:rsidR="00670ECB" w:rsidRPr="00BB422C" w:rsidRDefault="00670ECB" w:rsidP="00F11BA1">
      <w:pPr>
        <w:pStyle w:val="CM4"/>
        <w:spacing w:after="120" w:line="360" w:lineRule="auto"/>
        <w:outlineLvl w:val="2"/>
        <w:rPr>
          <w:rFonts w:ascii="Arial" w:hAnsi="Arial" w:cs="Arial"/>
          <w:b/>
          <w:lang w:val="fr-FR"/>
        </w:rPr>
      </w:pPr>
      <w:bookmarkStart w:id="24" w:name="_Toc110863744"/>
      <w:r w:rsidRPr="00BB422C">
        <w:rPr>
          <w:rFonts w:ascii="Arial" w:hAnsi="Arial" w:cs="Arial"/>
          <w:b/>
          <w:lang w:val="fr-FR"/>
        </w:rPr>
        <w:t>ORO.GEN.215 - Exigences en termes d’installations</w:t>
      </w:r>
      <w:bookmarkEnd w:id="24"/>
    </w:p>
    <w:p w14:paraId="46D4E2B7" w14:textId="77777777" w:rsidR="00670ECB"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L’exploitant dispose d’installations permettant l’exécution et la gestion de toutes les tâches et activités planifiées conformément aux exigences applicables. </w:t>
      </w:r>
    </w:p>
    <w:p w14:paraId="7C2B2A3C" w14:textId="77777777" w:rsidR="001955D0" w:rsidRPr="001955D0" w:rsidRDefault="001955D0" w:rsidP="001955D0">
      <w:pPr>
        <w:rPr>
          <w:lang w:val="fr-FR"/>
        </w:rPr>
      </w:pPr>
    </w:p>
    <w:p w14:paraId="700A6749" w14:textId="77777777" w:rsidR="00670ECB" w:rsidRPr="00BB422C" w:rsidRDefault="00670ECB" w:rsidP="00F11BA1">
      <w:pPr>
        <w:pStyle w:val="CM4"/>
        <w:spacing w:after="120" w:line="360" w:lineRule="auto"/>
        <w:outlineLvl w:val="2"/>
        <w:rPr>
          <w:rFonts w:ascii="Arial" w:hAnsi="Arial" w:cs="Arial"/>
          <w:b/>
          <w:lang w:val="fr-FR"/>
        </w:rPr>
      </w:pPr>
      <w:bookmarkStart w:id="25" w:name="_Toc110863745"/>
      <w:r w:rsidRPr="00BB422C">
        <w:rPr>
          <w:rFonts w:ascii="Arial" w:hAnsi="Arial" w:cs="Arial"/>
          <w:b/>
          <w:lang w:val="fr-FR"/>
        </w:rPr>
        <w:lastRenderedPageBreak/>
        <w:t>ORO.GEN.220 - Archivage</w:t>
      </w:r>
      <w:bookmarkEnd w:id="25"/>
      <w:r w:rsidRPr="00BB422C">
        <w:rPr>
          <w:rFonts w:ascii="Arial" w:hAnsi="Arial" w:cs="Arial"/>
          <w:b/>
          <w:lang w:val="fr-FR"/>
        </w:rPr>
        <w:t xml:space="preserve"> </w:t>
      </w:r>
    </w:p>
    <w:p w14:paraId="5A294F6F" w14:textId="77777777" w:rsidR="00670ECB" w:rsidRPr="00BB422C" w:rsidRDefault="00670ECB" w:rsidP="00F11BA1">
      <w:pPr>
        <w:pStyle w:val="CM4"/>
        <w:numPr>
          <w:ilvl w:val="0"/>
          <w:numId w:val="17"/>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un système d’archivage permettant un stockage adéquat et une traçabilité fiable de toutes les activités menées, couvrant plus particulièrement tous les éléments mentionnés à la section ORO.GEN.200. </w:t>
      </w:r>
    </w:p>
    <w:p w14:paraId="7DD92F29" w14:textId="77777777" w:rsidR="00670ECB" w:rsidRPr="00BB422C" w:rsidRDefault="00670ECB" w:rsidP="00F11BA1">
      <w:pPr>
        <w:pStyle w:val="CM4"/>
        <w:numPr>
          <w:ilvl w:val="0"/>
          <w:numId w:val="17"/>
        </w:numPr>
        <w:spacing w:after="120" w:line="360" w:lineRule="auto"/>
        <w:rPr>
          <w:rFonts w:ascii="Arial" w:hAnsi="Arial" w:cs="Arial"/>
          <w:sz w:val="22"/>
          <w:szCs w:val="22"/>
          <w:lang w:val="fr-FR"/>
        </w:rPr>
      </w:pPr>
      <w:r w:rsidRPr="00BB422C">
        <w:rPr>
          <w:rFonts w:ascii="Arial" w:hAnsi="Arial" w:cs="Arial"/>
          <w:sz w:val="22"/>
          <w:szCs w:val="22"/>
          <w:lang w:val="fr-FR"/>
        </w:rPr>
        <w:t xml:space="preserve">Le format des dossiers est défini dans les procédures de l’exploitant. </w:t>
      </w:r>
    </w:p>
    <w:p w14:paraId="0FF32FEF" w14:textId="77777777" w:rsidR="00670ECB" w:rsidRPr="00BB422C" w:rsidRDefault="00670ECB" w:rsidP="00F11BA1">
      <w:pPr>
        <w:pStyle w:val="CM4"/>
        <w:numPr>
          <w:ilvl w:val="0"/>
          <w:numId w:val="17"/>
        </w:numPr>
        <w:spacing w:after="120" w:line="360" w:lineRule="auto"/>
        <w:rPr>
          <w:rFonts w:ascii="Arial" w:hAnsi="Arial" w:cs="Arial"/>
          <w:sz w:val="22"/>
          <w:szCs w:val="22"/>
          <w:lang w:val="fr-FR"/>
        </w:rPr>
      </w:pPr>
      <w:r w:rsidRPr="00BB422C">
        <w:rPr>
          <w:rFonts w:ascii="Arial" w:hAnsi="Arial" w:cs="Arial"/>
          <w:sz w:val="22"/>
          <w:szCs w:val="22"/>
          <w:lang w:val="fr-FR"/>
        </w:rPr>
        <w:t xml:space="preserve">Les dossiers sont stockés de manière à en assurer la protection contre les dommages, l’altération et le vol. </w:t>
      </w:r>
    </w:p>
    <w:p w14:paraId="7F8296FF"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br w:type="page"/>
      </w:r>
    </w:p>
    <w:p w14:paraId="6C324328" w14:textId="77777777" w:rsidR="001955D0" w:rsidRDefault="001955D0" w:rsidP="00F11BA1">
      <w:pPr>
        <w:pStyle w:val="Titre2"/>
        <w:spacing w:before="240" w:after="240" w:line="360" w:lineRule="auto"/>
        <w:jc w:val="center"/>
        <w:rPr>
          <w:rFonts w:ascii="Arial" w:hAnsi="Arial" w:cs="Arial"/>
          <w:b/>
          <w:sz w:val="28"/>
          <w:szCs w:val="28"/>
          <w:lang w:val="fr-FR"/>
        </w:rPr>
      </w:pPr>
    </w:p>
    <w:p w14:paraId="5F475283" w14:textId="77777777" w:rsidR="001955D0" w:rsidRDefault="001955D0" w:rsidP="00F11BA1">
      <w:pPr>
        <w:pStyle w:val="Titre2"/>
        <w:spacing w:before="240" w:after="240" w:line="360" w:lineRule="auto"/>
        <w:jc w:val="center"/>
        <w:rPr>
          <w:rFonts w:ascii="Arial" w:hAnsi="Arial" w:cs="Arial"/>
          <w:b/>
          <w:sz w:val="28"/>
          <w:szCs w:val="28"/>
          <w:lang w:val="fr-FR"/>
        </w:rPr>
      </w:pPr>
    </w:p>
    <w:p w14:paraId="4E354487" w14:textId="77777777" w:rsidR="001955D0" w:rsidRDefault="001955D0" w:rsidP="00F11BA1">
      <w:pPr>
        <w:pStyle w:val="Titre2"/>
        <w:spacing w:before="240" w:after="240" w:line="360" w:lineRule="auto"/>
        <w:jc w:val="center"/>
        <w:rPr>
          <w:rFonts w:ascii="Arial" w:hAnsi="Arial" w:cs="Arial"/>
          <w:b/>
          <w:sz w:val="28"/>
          <w:szCs w:val="28"/>
          <w:lang w:val="fr-FR"/>
        </w:rPr>
      </w:pPr>
    </w:p>
    <w:p w14:paraId="6C92E02F" w14:textId="77777777" w:rsidR="001955D0" w:rsidRDefault="001955D0" w:rsidP="00F11BA1">
      <w:pPr>
        <w:pStyle w:val="Titre2"/>
        <w:spacing w:before="240" w:after="240" w:line="360" w:lineRule="auto"/>
        <w:jc w:val="center"/>
        <w:rPr>
          <w:rFonts w:ascii="Arial" w:hAnsi="Arial" w:cs="Arial"/>
          <w:b/>
          <w:sz w:val="28"/>
          <w:szCs w:val="28"/>
          <w:lang w:val="fr-FR"/>
        </w:rPr>
      </w:pPr>
    </w:p>
    <w:p w14:paraId="59AF4F8D" w14:textId="77777777" w:rsidR="001955D0" w:rsidRDefault="001955D0" w:rsidP="00F11BA1">
      <w:pPr>
        <w:pStyle w:val="Titre2"/>
        <w:spacing w:before="240" w:after="240" w:line="360" w:lineRule="auto"/>
        <w:jc w:val="center"/>
        <w:rPr>
          <w:rFonts w:ascii="Arial" w:hAnsi="Arial" w:cs="Arial"/>
          <w:b/>
          <w:sz w:val="28"/>
          <w:szCs w:val="28"/>
          <w:lang w:val="fr-FR"/>
        </w:rPr>
      </w:pPr>
    </w:p>
    <w:p w14:paraId="358BC464" w14:textId="77777777" w:rsidR="001955D0" w:rsidRDefault="001955D0" w:rsidP="00F11BA1">
      <w:pPr>
        <w:pStyle w:val="Titre2"/>
        <w:spacing w:before="240" w:after="240" w:line="360" w:lineRule="auto"/>
        <w:jc w:val="center"/>
        <w:rPr>
          <w:rFonts w:ascii="Arial" w:hAnsi="Arial" w:cs="Arial"/>
          <w:b/>
          <w:sz w:val="28"/>
          <w:szCs w:val="28"/>
          <w:lang w:val="fr-FR"/>
        </w:rPr>
      </w:pPr>
    </w:p>
    <w:p w14:paraId="4DFA06F2" w14:textId="77777777" w:rsidR="001955D0" w:rsidRDefault="001955D0" w:rsidP="00F11BA1">
      <w:pPr>
        <w:pStyle w:val="Titre2"/>
        <w:spacing w:before="240" w:after="240" w:line="360" w:lineRule="auto"/>
        <w:jc w:val="center"/>
        <w:rPr>
          <w:rFonts w:ascii="Arial" w:hAnsi="Arial" w:cs="Arial"/>
          <w:b/>
          <w:sz w:val="28"/>
          <w:szCs w:val="28"/>
          <w:lang w:val="fr-FR"/>
        </w:rPr>
      </w:pPr>
    </w:p>
    <w:p w14:paraId="7625367A" w14:textId="6582ED9C" w:rsidR="002A0A9B" w:rsidRPr="001955D0" w:rsidRDefault="002A0A9B" w:rsidP="00F11BA1">
      <w:pPr>
        <w:pStyle w:val="Titre2"/>
        <w:spacing w:before="240" w:after="240" w:line="360" w:lineRule="auto"/>
        <w:jc w:val="center"/>
        <w:rPr>
          <w:b/>
          <w:color w:val="auto"/>
          <w:sz w:val="28"/>
          <w:szCs w:val="28"/>
          <w:lang w:val="fr-FR"/>
        </w:rPr>
      </w:pPr>
      <w:bookmarkStart w:id="26" w:name="_Toc110863746"/>
      <w:r w:rsidRPr="001955D0">
        <w:rPr>
          <w:rFonts w:ascii="Arial" w:hAnsi="Arial" w:cs="Arial"/>
          <w:b/>
          <w:color w:val="auto"/>
          <w:sz w:val="28"/>
          <w:szCs w:val="28"/>
          <w:lang w:val="fr-FR"/>
        </w:rPr>
        <w:t>SECTION 3 - Exigences organisationnelles supplémentaires</w:t>
      </w:r>
      <w:bookmarkEnd w:id="26"/>
    </w:p>
    <w:p w14:paraId="2C9BB317" w14:textId="77777777" w:rsidR="001955D0" w:rsidRDefault="001955D0" w:rsidP="00F11BA1">
      <w:pPr>
        <w:pStyle w:val="Titre3"/>
        <w:spacing w:before="120" w:after="120" w:line="360" w:lineRule="auto"/>
        <w:ind w:left="1843" w:hanging="1843"/>
        <w:rPr>
          <w:rFonts w:ascii="Arial" w:hAnsi="Arial" w:cs="Arial"/>
          <w:b/>
          <w:lang w:val="fr-FR"/>
        </w:rPr>
      </w:pPr>
      <w:r>
        <w:rPr>
          <w:rFonts w:ascii="Arial" w:hAnsi="Arial" w:cs="Arial"/>
          <w:b/>
          <w:lang w:val="fr-FR"/>
        </w:rPr>
        <w:br w:type="page"/>
      </w:r>
    </w:p>
    <w:p w14:paraId="5E75BC96" w14:textId="644E583B" w:rsidR="00583C3D" w:rsidRPr="001955D0" w:rsidRDefault="00583C3D" w:rsidP="00F11BA1">
      <w:pPr>
        <w:pStyle w:val="Titre3"/>
        <w:spacing w:before="120" w:after="120" w:line="360" w:lineRule="auto"/>
        <w:ind w:left="1843" w:hanging="1843"/>
        <w:rPr>
          <w:b/>
          <w:color w:val="auto"/>
          <w:lang w:val="fr-FR"/>
        </w:rPr>
      </w:pPr>
      <w:bookmarkStart w:id="27" w:name="_Toc110863747"/>
      <w:r w:rsidRPr="001955D0">
        <w:rPr>
          <w:rFonts w:ascii="Arial" w:hAnsi="Arial" w:cs="Arial"/>
          <w:b/>
          <w:color w:val="auto"/>
          <w:lang w:val="fr-FR"/>
        </w:rPr>
        <w:lastRenderedPageBreak/>
        <w:t xml:space="preserve">ORO.GEN.310 </w:t>
      </w:r>
      <w:r w:rsidR="00155A08" w:rsidRPr="001955D0">
        <w:rPr>
          <w:rFonts w:ascii="Arial" w:hAnsi="Arial" w:cs="Arial"/>
          <w:b/>
          <w:color w:val="auto"/>
          <w:lang w:val="fr-FR"/>
        </w:rPr>
        <w:t xml:space="preserve">- </w:t>
      </w:r>
      <w:r w:rsidRPr="001955D0">
        <w:rPr>
          <w:rFonts w:ascii="Arial" w:hAnsi="Arial" w:cs="Arial"/>
          <w:b/>
          <w:color w:val="auto"/>
          <w:lang w:val="fr-FR"/>
        </w:rPr>
        <w:t>Utilisation d'un aéronef figurant sur un CTA pour des opérations non commerciales et des opérations spécialisées</w:t>
      </w:r>
      <w:bookmarkEnd w:id="27"/>
    </w:p>
    <w:p w14:paraId="65D0AECA" w14:textId="4BB77136" w:rsidR="00583C3D" w:rsidRPr="00F11BA1" w:rsidRDefault="00583C3D" w:rsidP="00F11BA1">
      <w:pPr>
        <w:pStyle w:val="Paragraphedeliste"/>
        <w:numPr>
          <w:ilvl w:val="0"/>
          <w:numId w:val="255"/>
        </w:numPr>
        <w:spacing w:line="360" w:lineRule="auto"/>
        <w:rPr>
          <w:lang w:val="fr-FR"/>
        </w:rPr>
      </w:pPr>
      <w:r w:rsidRPr="00F11BA1">
        <w:rPr>
          <w:lang w:val="fr-FR"/>
        </w:rPr>
        <w:t>Un aéronef figurant sur le CTA d'un exploitant peut rester sur ce CTA s'il est utilisé dans l'une des situations suivantes:</w:t>
      </w:r>
    </w:p>
    <w:p w14:paraId="11CE7598" w14:textId="230FB316" w:rsidR="00583C3D" w:rsidRPr="00F11BA1" w:rsidRDefault="00583C3D" w:rsidP="00F11BA1">
      <w:pPr>
        <w:pStyle w:val="Paragraphedeliste"/>
        <w:numPr>
          <w:ilvl w:val="0"/>
          <w:numId w:val="256"/>
        </w:numPr>
        <w:spacing w:line="360" w:lineRule="auto"/>
        <w:rPr>
          <w:lang w:val="fr-FR"/>
        </w:rPr>
      </w:pPr>
      <w:r w:rsidRPr="00F11BA1">
        <w:rPr>
          <w:lang w:val="fr-FR"/>
        </w:rPr>
        <w:t>par le titulaire du CTA lui-même, pour des opérations spécialisées conformément à l'annexe VIII (partie SPO);</w:t>
      </w:r>
    </w:p>
    <w:p w14:paraId="38820583" w14:textId="382BDB00" w:rsidR="00583C3D" w:rsidRPr="00730151" w:rsidRDefault="00583C3D" w:rsidP="00F11BA1">
      <w:pPr>
        <w:pStyle w:val="Paragraphedeliste"/>
        <w:numPr>
          <w:ilvl w:val="0"/>
          <w:numId w:val="256"/>
        </w:numPr>
        <w:spacing w:line="360" w:lineRule="auto"/>
        <w:rPr>
          <w:highlight w:val="yellow"/>
          <w:lang w:val="fr-FR"/>
        </w:rPr>
      </w:pPr>
      <w:r w:rsidRPr="00F11BA1">
        <w:rPr>
          <w:lang w:val="fr-FR"/>
        </w:rPr>
        <w:t xml:space="preserve">par d'autres exploitants, pour des opérations non commerciales avec un aéronef motorisé ou pour des opérations spécialisées effectuées conformément à l'annexe VI (partie NCC), à l'annexe VII (partie NCO) ou à l'annexe VIII (partie SPO), à condition que l'aéronef soit utilisé pendant une période continue </w:t>
      </w:r>
      <w:r w:rsidRPr="00730151">
        <w:rPr>
          <w:highlight w:val="yellow"/>
          <w:lang w:val="fr-FR"/>
        </w:rPr>
        <w:t xml:space="preserve">ne dépassant pas </w:t>
      </w:r>
      <w:r w:rsidR="001955D0" w:rsidRPr="00730151">
        <w:rPr>
          <w:highlight w:val="yellow"/>
          <w:lang w:val="fr-FR"/>
        </w:rPr>
        <w:t>90 jours renouvelable une fois sur une période de 12 mois consécutifs</w:t>
      </w:r>
      <w:r w:rsidRPr="00730151">
        <w:rPr>
          <w:highlight w:val="yellow"/>
          <w:lang w:val="fr-FR"/>
        </w:rPr>
        <w:t>.</w:t>
      </w:r>
    </w:p>
    <w:p w14:paraId="6F1A3C64" w14:textId="6D8FD400" w:rsidR="00583C3D" w:rsidRPr="00F11BA1" w:rsidRDefault="00583C3D" w:rsidP="00F11BA1">
      <w:pPr>
        <w:pStyle w:val="Paragraphedeliste"/>
        <w:numPr>
          <w:ilvl w:val="0"/>
          <w:numId w:val="255"/>
        </w:numPr>
        <w:spacing w:line="360" w:lineRule="auto"/>
        <w:rPr>
          <w:lang w:val="fr-FR"/>
        </w:rPr>
      </w:pPr>
      <w:r w:rsidRPr="00F11BA1">
        <w:rPr>
          <w:lang w:val="fr-FR"/>
        </w:rPr>
        <w:t xml:space="preserve">Lorsque l'aéronef est utilisé conformément au </w:t>
      </w:r>
      <w:r w:rsidR="00CB3F77">
        <w:rPr>
          <w:lang w:val="fr-FR"/>
        </w:rPr>
        <w:t>sous paragraphe (</w:t>
      </w:r>
      <w:r w:rsidRPr="00F11BA1">
        <w:rPr>
          <w:lang w:val="fr-FR"/>
        </w:rPr>
        <w:t xml:space="preserve">a) </w:t>
      </w:r>
      <w:r w:rsidR="00CB3F77">
        <w:rPr>
          <w:lang w:val="fr-FR"/>
        </w:rPr>
        <w:t>(</w:t>
      </w:r>
      <w:r w:rsidRPr="00F11BA1">
        <w:rPr>
          <w:lang w:val="fr-FR"/>
        </w:rPr>
        <w:t>2), le titulaire de CTA qui fournit l'aéronef et l'exploitant qui utilise l'aéronef établissent une procédure:</w:t>
      </w:r>
    </w:p>
    <w:p w14:paraId="5C8BC54F" w14:textId="40736EAF" w:rsidR="00583C3D" w:rsidRPr="00F11BA1" w:rsidRDefault="00583C3D" w:rsidP="00F11BA1">
      <w:pPr>
        <w:pStyle w:val="Paragraphedeliste"/>
        <w:numPr>
          <w:ilvl w:val="0"/>
          <w:numId w:val="258"/>
        </w:numPr>
        <w:spacing w:line="360" w:lineRule="auto"/>
        <w:rPr>
          <w:lang w:val="fr-FR"/>
        </w:rPr>
      </w:pPr>
      <w:r w:rsidRPr="00F11BA1">
        <w:rPr>
          <w:lang w:val="fr-FR"/>
        </w:rPr>
        <w:t>identifiant clairement l'exploitant responsable du contrôle opérationnel de chaque vol et décrivant comment le contrôle opérationnel est transféré entre eux;</w:t>
      </w:r>
    </w:p>
    <w:p w14:paraId="791D40A3" w14:textId="6B8FAF0B" w:rsidR="00583C3D" w:rsidRPr="00F11BA1" w:rsidRDefault="00583C3D" w:rsidP="00F11BA1">
      <w:pPr>
        <w:pStyle w:val="Paragraphedeliste"/>
        <w:numPr>
          <w:ilvl w:val="0"/>
          <w:numId w:val="258"/>
        </w:numPr>
        <w:spacing w:line="360" w:lineRule="auto"/>
        <w:rPr>
          <w:lang w:val="fr-FR"/>
        </w:rPr>
      </w:pPr>
      <w:r w:rsidRPr="00F11BA1">
        <w:rPr>
          <w:lang w:val="fr-FR"/>
        </w:rPr>
        <w:t>décrivant la procédure de transfert de l'aéronef lorsqu'il est rendu au titulaire du CTA.</w:t>
      </w:r>
    </w:p>
    <w:p w14:paraId="72459E5B" w14:textId="513BC6DB" w:rsidR="00583C3D" w:rsidRPr="00F11BA1" w:rsidRDefault="00583C3D" w:rsidP="00F11BA1">
      <w:pPr>
        <w:spacing w:line="360" w:lineRule="auto"/>
        <w:ind w:left="360"/>
        <w:rPr>
          <w:lang w:val="fr-FR"/>
        </w:rPr>
      </w:pPr>
      <w:r w:rsidRPr="00F11BA1">
        <w:rPr>
          <w:lang w:val="fr-FR"/>
        </w:rPr>
        <w:t xml:space="preserve">Cette procédure est incluse dans le manuel d'exploitation de chaque exploitant ou dans un contrat conclu entre le titulaire du CTA et l'exploitant utilisant l'aéronef conformément au </w:t>
      </w:r>
      <w:r w:rsidR="00CB3F77">
        <w:rPr>
          <w:lang w:val="fr-FR"/>
        </w:rPr>
        <w:t>sous paragraphe (</w:t>
      </w:r>
      <w:r w:rsidRPr="00F11BA1">
        <w:rPr>
          <w:lang w:val="fr-FR"/>
        </w:rPr>
        <w:t xml:space="preserve">a) </w:t>
      </w:r>
      <w:r w:rsidR="00CB3F77">
        <w:rPr>
          <w:lang w:val="fr-FR"/>
        </w:rPr>
        <w:t>(</w:t>
      </w:r>
      <w:r w:rsidRPr="00F11BA1">
        <w:rPr>
          <w:lang w:val="fr-FR"/>
        </w:rPr>
        <w:t>2). Le titulaire du CTA établit un</w:t>
      </w:r>
      <w:r w:rsidR="00CB3F77">
        <w:rPr>
          <w:lang w:val="fr-FR"/>
        </w:rPr>
        <w:t xml:space="preserve"> modèle de contrat approprié. La section </w:t>
      </w:r>
      <w:r w:rsidRPr="00F11BA1">
        <w:rPr>
          <w:lang w:val="fr-FR"/>
        </w:rPr>
        <w:t xml:space="preserve"> ORO.GEN.220 s'applique à l'archivage de ces contrats.</w:t>
      </w:r>
    </w:p>
    <w:p w14:paraId="73D8EDAF" w14:textId="2B7278C9" w:rsidR="00583C3D" w:rsidRPr="00F11BA1" w:rsidRDefault="00583C3D" w:rsidP="00F11BA1">
      <w:pPr>
        <w:spacing w:line="360" w:lineRule="auto"/>
        <w:ind w:left="360"/>
        <w:rPr>
          <w:lang w:val="fr-FR"/>
        </w:rPr>
      </w:pPr>
      <w:r w:rsidRPr="00F11BA1">
        <w:rPr>
          <w:lang w:val="fr-FR"/>
        </w:rPr>
        <w:t xml:space="preserve">Le titulaire du CTA et l'exploitant utilisant l'aéronef conformément au </w:t>
      </w:r>
      <w:r w:rsidR="00CB3F77">
        <w:rPr>
          <w:lang w:val="fr-FR"/>
        </w:rPr>
        <w:t>sous paragraphe (</w:t>
      </w:r>
      <w:r w:rsidRPr="00F11BA1">
        <w:rPr>
          <w:lang w:val="fr-FR"/>
        </w:rPr>
        <w:t xml:space="preserve">a) </w:t>
      </w:r>
      <w:r w:rsidR="00CB3F77">
        <w:rPr>
          <w:lang w:val="fr-FR"/>
        </w:rPr>
        <w:t>(</w:t>
      </w:r>
      <w:r w:rsidRPr="00F11BA1">
        <w:rPr>
          <w:lang w:val="fr-FR"/>
        </w:rPr>
        <w:t>2) veillent à ce que la procédure soit communiquée au personnel concerné.</w:t>
      </w:r>
    </w:p>
    <w:p w14:paraId="642350AD" w14:textId="46F3B7C3" w:rsidR="00583C3D" w:rsidRPr="00F11BA1" w:rsidRDefault="00583C3D" w:rsidP="00F11BA1">
      <w:pPr>
        <w:pStyle w:val="Paragraphedeliste"/>
        <w:numPr>
          <w:ilvl w:val="0"/>
          <w:numId w:val="255"/>
        </w:numPr>
        <w:spacing w:line="360" w:lineRule="auto"/>
        <w:rPr>
          <w:lang w:val="fr-FR"/>
        </w:rPr>
      </w:pPr>
      <w:r w:rsidRPr="00F11BA1">
        <w:rPr>
          <w:lang w:val="fr-FR"/>
        </w:rPr>
        <w:t>Le titulaire du CTA soumet à l'autorité compétente la procédure visée au p</w:t>
      </w:r>
      <w:r w:rsidR="00CB3F77">
        <w:rPr>
          <w:lang w:val="fr-FR"/>
        </w:rPr>
        <w:t>aragraphe (</w:t>
      </w:r>
      <w:r w:rsidRPr="00F11BA1">
        <w:rPr>
          <w:lang w:val="fr-FR"/>
        </w:rPr>
        <w:t>b) pour approbation préalable.</w:t>
      </w:r>
    </w:p>
    <w:p w14:paraId="39DAF1A9" w14:textId="5EF365D6" w:rsidR="00583C3D" w:rsidRPr="00F11BA1" w:rsidRDefault="00583C3D" w:rsidP="00F11BA1">
      <w:pPr>
        <w:spacing w:line="360" w:lineRule="auto"/>
        <w:ind w:left="360"/>
        <w:rPr>
          <w:lang w:val="fr-FR"/>
        </w:rPr>
      </w:pPr>
      <w:r w:rsidRPr="00F11BA1">
        <w:rPr>
          <w:lang w:val="fr-FR"/>
        </w:rPr>
        <w:t>Le titulaire du CTA établit avec l'autorité compétente par quels moyens et à quelle fréquence il lui transmet les informations relatives aux transferts de contrôle opérationnel conformément au p</w:t>
      </w:r>
      <w:r w:rsidR="00CB3F77">
        <w:rPr>
          <w:lang w:val="fr-FR"/>
        </w:rPr>
        <w:t xml:space="preserve">aragraphe </w:t>
      </w:r>
      <w:r w:rsidRPr="00F11BA1">
        <w:rPr>
          <w:lang w:val="fr-FR"/>
        </w:rPr>
        <w:t xml:space="preserve">ORO.GEN.130 </w:t>
      </w:r>
      <w:r w:rsidR="00CB3F77">
        <w:rPr>
          <w:lang w:val="fr-FR"/>
        </w:rPr>
        <w:t>(</w:t>
      </w:r>
      <w:r w:rsidRPr="00F11BA1">
        <w:rPr>
          <w:lang w:val="fr-FR"/>
        </w:rPr>
        <w:t>c).</w:t>
      </w:r>
    </w:p>
    <w:p w14:paraId="207D08FF" w14:textId="01590C0E" w:rsidR="00583C3D" w:rsidRPr="00F11BA1" w:rsidRDefault="00583C3D" w:rsidP="00F11BA1">
      <w:pPr>
        <w:pStyle w:val="Paragraphedeliste"/>
        <w:numPr>
          <w:ilvl w:val="0"/>
          <w:numId w:val="255"/>
        </w:numPr>
        <w:spacing w:line="360" w:lineRule="auto"/>
        <w:rPr>
          <w:lang w:val="fr-FR"/>
        </w:rPr>
      </w:pPr>
      <w:r w:rsidRPr="00F11BA1">
        <w:rPr>
          <w:lang w:val="fr-FR"/>
        </w:rPr>
        <w:lastRenderedPageBreak/>
        <w:t>Le maintien de la navigabilité de l'aéronef utilisé conformément au point a) est géré par l'organisme responsable du maintien de la navigabilité de l'aéronef mentionné sur le CTA, conformément a</w:t>
      </w:r>
      <w:r w:rsidR="00CB3F77">
        <w:rPr>
          <w:lang w:val="fr-FR"/>
        </w:rPr>
        <w:t>u règlement</w:t>
      </w:r>
      <w:r w:rsidR="00ED105B">
        <w:rPr>
          <w:lang w:val="fr-FR"/>
        </w:rPr>
        <w:t xml:space="preserve"> </w:t>
      </w:r>
      <w:r w:rsidR="00ED105B">
        <w:rPr>
          <w:highlight w:val="yellow"/>
          <w:lang w:val="fr-FR"/>
        </w:rPr>
        <w:t>du Règlement  N°</w:t>
      </w:r>
      <w:ins w:id="28" w:author="Compte Microsoft" w:date="2022-11-24T15:02:00Z">
        <w:r w:rsidR="00CD16D8" w:rsidRPr="00ED105B">
          <w:rPr>
            <w:b/>
            <w:i/>
            <w:strike/>
            <w:color w:val="FF0000"/>
            <w:lang w:val="fr-FR"/>
          </w:rPr>
          <w:t>1321/2014</w:t>
        </w:r>
      </w:ins>
      <w:del w:id="29" w:author="Compte Microsoft" w:date="2022-11-24T15:02:00Z">
        <w:r w:rsidR="00ED105B" w:rsidDel="00CD16D8">
          <w:rPr>
            <w:highlight w:val="yellow"/>
            <w:lang w:val="fr-FR"/>
          </w:rPr>
          <w:delText>XX</w:delText>
        </w:r>
      </w:del>
      <w:r w:rsidR="00ED105B">
        <w:rPr>
          <w:highlight w:val="yellow"/>
          <w:lang w:val="fr-FR"/>
        </w:rPr>
        <w:t>/XX-UEAC-ASSA-AC-CM du XX/XXX/XXX</w:t>
      </w:r>
      <w:r w:rsidR="00CB3F77">
        <w:rPr>
          <w:lang w:val="fr-FR"/>
        </w:rPr>
        <w:t xml:space="preserve"> </w:t>
      </w:r>
      <w:r w:rsidR="00CB3F77" w:rsidRPr="00ED105B">
        <w:rPr>
          <w:b/>
          <w:i/>
          <w:strike/>
          <w:color w:val="FF0000"/>
          <w:lang w:val="fr-FR"/>
        </w:rPr>
        <w:t>(UE) n o 1321/2014.</w:t>
      </w:r>
    </w:p>
    <w:p w14:paraId="12220640" w14:textId="606CFF64" w:rsidR="00583C3D" w:rsidRPr="00F11BA1" w:rsidRDefault="00583C3D" w:rsidP="00F11BA1">
      <w:pPr>
        <w:pStyle w:val="Paragraphedeliste"/>
        <w:numPr>
          <w:ilvl w:val="0"/>
          <w:numId w:val="255"/>
        </w:numPr>
        <w:spacing w:line="360" w:lineRule="auto"/>
        <w:rPr>
          <w:lang w:val="fr-FR"/>
        </w:rPr>
      </w:pPr>
      <w:r w:rsidRPr="00F11BA1">
        <w:rPr>
          <w:lang w:val="fr-FR"/>
        </w:rPr>
        <w:t xml:space="preserve">Le titulaire du CTA qui fournit l'aéronef conformément au point </w:t>
      </w:r>
      <w:r w:rsidR="00ED105B">
        <w:rPr>
          <w:lang w:val="fr-FR"/>
        </w:rPr>
        <w:t>(</w:t>
      </w:r>
      <w:r w:rsidRPr="00F11BA1">
        <w:rPr>
          <w:lang w:val="fr-FR"/>
        </w:rPr>
        <w:t>a):</w:t>
      </w:r>
    </w:p>
    <w:p w14:paraId="3E566F96" w14:textId="79DE7B83" w:rsidR="00583C3D" w:rsidRPr="00F11BA1" w:rsidRDefault="00583C3D" w:rsidP="00F11BA1">
      <w:pPr>
        <w:pStyle w:val="Paragraphedeliste"/>
        <w:numPr>
          <w:ilvl w:val="0"/>
          <w:numId w:val="260"/>
        </w:numPr>
        <w:spacing w:line="360" w:lineRule="auto"/>
        <w:rPr>
          <w:lang w:val="fr-FR"/>
        </w:rPr>
      </w:pPr>
      <w:r w:rsidRPr="00F11BA1">
        <w:rPr>
          <w:lang w:val="fr-FR"/>
        </w:rPr>
        <w:t>indique dans son manuel d'exploitation les marques d'immatriculation de l'aéronef fourni et le type d'opérations effectuées avec cet aéronef;</w:t>
      </w:r>
    </w:p>
    <w:p w14:paraId="15039906" w14:textId="61904290" w:rsidR="00583C3D" w:rsidRPr="00F11BA1" w:rsidRDefault="00583C3D" w:rsidP="00F11BA1">
      <w:pPr>
        <w:pStyle w:val="Paragraphedeliste"/>
        <w:numPr>
          <w:ilvl w:val="0"/>
          <w:numId w:val="260"/>
        </w:numPr>
        <w:spacing w:line="360" w:lineRule="auto"/>
        <w:rPr>
          <w:lang w:val="fr-FR"/>
        </w:rPr>
      </w:pPr>
      <w:r w:rsidRPr="00F11BA1">
        <w:rPr>
          <w:lang w:val="fr-FR"/>
        </w:rPr>
        <w:t>reste informé à tout moment et tient un registre de chaque exploitant qui détient le contrôle opérationnel de l'aéronef à tout moment jusqu'à ce que l'aéronef soit rendu au titulaire du CTA;</w:t>
      </w:r>
    </w:p>
    <w:p w14:paraId="46123240" w14:textId="1D080185" w:rsidR="00583C3D" w:rsidRPr="00F11BA1" w:rsidRDefault="00583C3D" w:rsidP="00F11BA1">
      <w:pPr>
        <w:pStyle w:val="Paragraphedeliste"/>
        <w:numPr>
          <w:ilvl w:val="0"/>
          <w:numId w:val="260"/>
        </w:numPr>
        <w:spacing w:line="360" w:lineRule="auto"/>
        <w:rPr>
          <w:lang w:val="fr-FR"/>
        </w:rPr>
      </w:pPr>
      <w:r w:rsidRPr="00F11BA1">
        <w:rPr>
          <w:lang w:val="fr-FR"/>
        </w:rPr>
        <w:t>veille à ce que ses mesures d'identification, d'évaluation et d'atténuation des risques s'appliquent à toutes les opérations effectuées avec cet aéronef.</w:t>
      </w:r>
    </w:p>
    <w:p w14:paraId="431EAE7F" w14:textId="4098F993" w:rsidR="00583C3D" w:rsidRPr="00F11BA1" w:rsidRDefault="00583C3D" w:rsidP="00F11BA1">
      <w:pPr>
        <w:pStyle w:val="Paragraphedeliste"/>
        <w:numPr>
          <w:ilvl w:val="0"/>
          <w:numId w:val="255"/>
        </w:numPr>
        <w:spacing w:line="360" w:lineRule="auto"/>
        <w:rPr>
          <w:lang w:val="fr-FR"/>
        </w:rPr>
      </w:pPr>
      <w:r w:rsidRPr="00F11BA1">
        <w:rPr>
          <w:lang w:val="fr-FR"/>
        </w:rPr>
        <w:t>Pour les opérations relevant de l'annexe VI (partie NCC) et de l'annexe VIII (partie SPO), l'exploitant qui utilise l'aéronef conformément au point a) veille à ce que:</w:t>
      </w:r>
    </w:p>
    <w:p w14:paraId="0B191189" w14:textId="601416EB" w:rsidR="00583C3D" w:rsidRPr="00F11BA1" w:rsidRDefault="00583C3D" w:rsidP="00F11BA1">
      <w:pPr>
        <w:pStyle w:val="Paragraphedeliste"/>
        <w:numPr>
          <w:ilvl w:val="0"/>
          <w:numId w:val="261"/>
        </w:numPr>
        <w:spacing w:line="360" w:lineRule="auto"/>
        <w:rPr>
          <w:lang w:val="fr-FR"/>
        </w:rPr>
      </w:pPr>
      <w:r w:rsidRPr="00F11BA1">
        <w:rPr>
          <w:lang w:val="fr-FR"/>
        </w:rPr>
        <w:t>chaque vol effectué sous son contrôle opérationnel soit consigné dans le système de compte rendu matériel de l'aéronef;</w:t>
      </w:r>
    </w:p>
    <w:p w14:paraId="5BC26E9D" w14:textId="2D92C930" w:rsidR="00583C3D" w:rsidRPr="00F11BA1" w:rsidRDefault="00583C3D" w:rsidP="00F11BA1">
      <w:pPr>
        <w:pStyle w:val="Paragraphedeliste"/>
        <w:numPr>
          <w:ilvl w:val="0"/>
          <w:numId w:val="261"/>
        </w:numPr>
        <w:spacing w:line="360" w:lineRule="auto"/>
        <w:rPr>
          <w:lang w:val="fr-FR"/>
        </w:rPr>
      </w:pPr>
      <w:r w:rsidRPr="00F11BA1">
        <w:rPr>
          <w:lang w:val="fr-FR"/>
        </w:rPr>
        <w:t xml:space="preserve">aucun changement ne soit apporté aux systèmes ou à la configuration de l'aéronef; </w:t>
      </w:r>
    </w:p>
    <w:p w14:paraId="4D1A5F91" w14:textId="4A030664" w:rsidR="00583C3D" w:rsidRPr="00F11BA1" w:rsidRDefault="00583C3D" w:rsidP="00F11BA1">
      <w:pPr>
        <w:pStyle w:val="Paragraphedeliste"/>
        <w:numPr>
          <w:ilvl w:val="0"/>
          <w:numId w:val="261"/>
        </w:numPr>
        <w:spacing w:line="360" w:lineRule="auto"/>
        <w:rPr>
          <w:lang w:val="fr-FR"/>
        </w:rPr>
      </w:pPr>
      <w:r w:rsidRPr="00F11BA1">
        <w:rPr>
          <w:lang w:val="fr-FR"/>
        </w:rPr>
        <w:t>tout défaut ou mauvais fonctionnement technique survenant pendant que l'aéronef est sous son contrôle opérationnel soit signalé à l'organisme visé au p</w:t>
      </w:r>
      <w:r w:rsidR="00CB3F77">
        <w:rPr>
          <w:lang w:val="fr-FR"/>
        </w:rPr>
        <w:t>aragraphe (</w:t>
      </w:r>
      <w:r w:rsidRPr="00F11BA1">
        <w:rPr>
          <w:lang w:val="fr-FR"/>
        </w:rPr>
        <w:t xml:space="preserve">d); </w:t>
      </w:r>
    </w:p>
    <w:p w14:paraId="5465ED55" w14:textId="66B7D7FD" w:rsidR="00583C3D" w:rsidRPr="00F11BA1" w:rsidRDefault="00583C3D" w:rsidP="00F11BA1">
      <w:pPr>
        <w:pStyle w:val="Paragraphedeliste"/>
        <w:numPr>
          <w:ilvl w:val="0"/>
          <w:numId w:val="261"/>
        </w:numPr>
        <w:spacing w:line="360" w:lineRule="auto"/>
        <w:rPr>
          <w:lang w:val="fr-FR"/>
        </w:rPr>
      </w:pPr>
      <w:r w:rsidRPr="00F11BA1">
        <w:rPr>
          <w:lang w:val="fr-FR"/>
        </w:rPr>
        <w:t xml:space="preserve">le titulaire du CTA reçoive une copie de tout rapport d'incident relatif aux vols effectués avec l'aéronef, établi conformément au règlement </w:t>
      </w:r>
      <w:r w:rsidR="00ED105B" w:rsidRPr="00ED105B">
        <w:rPr>
          <w:rFonts w:ascii="Arial Narrow" w:hAnsi="Arial Narrow"/>
          <w:b/>
          <w:i/>
          <w:strike/>
          <w:color w:val="FF0000"/>
          <w:sz w:val="24"/>
          <w:szCs w:val="24"/>
          <w:highlight w:val="yellow"/>
          <w:lang w:val="fr-FR"/>
        </w:rPr>
        <w:t>(UE) n</w:t>
      </w:r>
      <w:r w:rsidR="00ED105B" w:rsidRPr="00ED105B">
        <w:rPr>
          <w:rStyle w:val="superscript"/>
          <w:rFonts w:ascii="Arial Narrow" w:hAnsi="Arial Narrow"/>
          <w:b/>
          <w:i/>
          <w:strike/>
          <w:color w:val="FF0000"/>
          <w:highlight w:val="yellow"/>
          <w:vertAlign w:val="superscript"/>
          <w:lang w:val="fr-FR"/>
        </w:rPr>
        <w:t>o</w:t>
      </w:r>
      <w:r w:rsidR="00ED105B" w:rsidRPr="00ED105B">
        <w:rPr>
          <w:rFonts w:ascii="Arial Narrow" w:hAnsi="Arial Narrow"/>
          <w:b/>
          <w:i/>
          <w:strike/>
          <w:color w:val="FF0000"/>
          <w:sz w:val="24"/>
          <w:szCs w:val="24"/>
          <w:highlight w:val="yellow"/>
          <w:lang w:val="fr-FR"/>
        </w:rPr>
        <w:t> 376/2014</w:t>
      </w:r>
      <w:r w:rsidR="00ED105B" w:rsidRPr="00ED105B">
        <w:rPr>
          <w:rFonts w:ascii="Arial Narrow" w:hAnsi="Arial Narrow"/>
          <w:b/>
          <w:i/>
          <w:strike/>
          <w:color w:val="FF0000"/>
          <w:sz w:val="24"/>
          <w:szCs w:val="24"/>
          <w:lang w:val="fr-FR"/>
        </w:rPr>
        <w:t xml:space="preserve"> </w:t>
      </w:r>
      <w:r w:rsidR="00CB3F77" w:rsidRPr="00CB3F77">
        <w:rPr>
          <w:lang w:val="fr-FR"/>
        </w:rPr>
        <w:t xml:space="preserve">concernant les comptes rendus, l'analyse et le suivi d'événements dans l'aviation civile </w:t>
      </w:r>
      <w:r w:rsidRPr="00F11BA1">
        <w:rPr>
          <w:lang w:val="fr-FR"/>
        </w:rPr>
        <w:t xml:space="preserve">et au règlement </w:t>
      </w:r>
      <w:r w:rsidR="00ED105B" w:rsidRPr="00ED105B">
        <w:rPr>
          <w:rFonts w:ascii="Arial Narrow" w:hAnsi="Arial Narrow"/>
          <w:b/>
          <w:i/>
          <w:strike/>
          <w:color w:val="FF0000"/>
          <w:sz w:val="24"/>
          <w:szCs w:val="24"/>
          <w:highlight w:val="yellow"/>
          <w:lang w:val="fr-FR"/>
        </w:rPr>
        <w:t>(UE) 2015/1018</w:t>
      </w:r>
      <w:r w:rsidR="00ED105B" w:rsidRPr="00ED105B">
        <w:rPr>
          <w:rFonts w:ascii="Arial Narrow" w:hAnsi="Arial Narrow"/>
          <w:b/>
          <w:i/>
          <w:strike/>
          <w:color w:val="FF0000"/>
          <w:sz w:val="24"/>
          <w:szCs w:val="24"/>
          <w:lang w:val="fr-FR"/>
        </w:rPr>
        <w:t xml:space="preserve"> </w:t>
      </w:r>
      <w:r w:rsidR="00CB3F77">
        <w:rPr>
          <w:lang w:val="fr-FR"/>
        </w:rPr>
        <w:t xml:space="preserve">qui </w:t>
      </w:r>
      <w:r w:rsidR="00CB3F77" w:rsidRPr="00CB3F77">
        <w:rPr>
          <w:lang w:val="fr-FR"/>
        </w:rPr>
        <w:t>établit une liste classant les événements susceptibles de présenter un risque important pour la sécurité aérienne, devant être obligatoirement notifiés</w:t>
      </w:r>
      <w:r w:rsidRPr="00F11BA1">
        <w:rPr>
          <w:lang w:val="fr-FR"/>
        </w:rPr>
        <w:t>.</w:t>
      </w:r>
    </w:p>
    <w:p w14:paraId="53F25B97" w14:textId="195D7988" w:rsidR="00652583" w:rsidRDefault="00652583" w:rsidP="00F11BA1">
      <w:pPr>
        <w:spacing w:before="0" w:after="160" w:line="360" w:lineRule="auto"/>
        <w:jc w:val="left"/>
        <w:rPr>
          <w:b/>
          <w:sz w:val="24"/>
          <w:szCs w:val="24"/>
          <w:lang w:val="fr-FR"/>
        </w:rPr>
      </w:pPr>
      <w:r>
        <w:rPr>
          <w:b/>
          <w:sz w:val="24"/>
          <w:szCs w:val="24"/>
          <w:lang w:val="fr-FR"/>
        </w:rPr>
        <w:br w:type="page"/>
      </w:r>
    </w:p>
    <w:p w14:paraId="6CB279E2"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15FAC42C"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50448335"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6F6A5D12"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5E816D0E"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2641931F"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3CB5C85B" w14:textId="77777777" w:rsidR="00ED105B" w:rsidRDefault="00ED105B" w:rsidP="00F11BA1">
      <w:pPr>
        <w:pStyle w:val="CM4"/>
        <w:spacing w:before="240" w:after="240" w:line="360" w:lineRule="auto"/>
        <w:jc w:val="center"/>
        <w:outlineLvl w:val="0"/>
        <w:rPr>
          <w:rFonts w:ascii="Arial" w:hAnsi="Arial" w:cs="Arial"/>
          <w:b/>
          <w:sz w:val="28"/>
          <w:szCs w:val="28"/>
          <w:lang w:val="fr-FR"/>
        </w:rPr>
      </w:pPr>
    </w:p>
    <w:p w14:paraId="4FE7B729" w14:textId="65748512" w:rsidR="00670ECB" w:rsidRPr="00BB422C" w:rsidRDefault="00670ECB" w:rsidP="00F11BA1">
      <w:pPr>
        <w:pStyle w:val="CM4"/>
        <w:spacing w:before="240" w:after="240" w:line="360" w:lineRule="auto"/>
        <w:jc w:val="center"/>
        <w:outlineLvl w:val="0"/>
        <w:rPr>
          <w:rFonts w:ascii="Arial" w:hAnsi="Arial" w:cs="Arial"/>
          <w:b/>
          <w:sz w:val="28"/>
          <w:szCs w:val="28"/>
          <w:lang w:val="fr-FR"/>
        </w:rPr>
      </w:pPr>
      <w:bookmarkStart w:id="30" w:name="_Toc110863748"/>
      <w:r w:rsidRPr="00BB422C">
        <w:rPr>
          <w:rFonts w:ascii="Arial" w:hAnsi="Arial" w:cs="Arial"/>
          <w:b/>
          <w:sz w:val="28"/>
          <w:szCs w:val="28"/>
          <w:lang w:val="fr-FR"/>
        </w:rPr>
        <w:t>SOUS-PARTIE AOC - CERTIFICATION DE TRANSPORTEUR AÉRIEN</w:t>
      </w:r>
      <w:bookmarkEnd w:id="30"/>
    </w:p>
    <w:p w14:paraId="66FC00AA" w14:textId="77777777" w:rsidR="00ED105B" w:rsidRDefault="00ED105B" w:rsidP="00F11BA1">
      <w:pPr>
        <w:pStyle w:val="CM4"/>
        <w:spacing w:after="120" w:line="360" w:lineRule="auto"/>
        <w:outlineLvl w:val="2"/>
        <w:rPr>
          <w:rFonts w:ascii="Arial" w:hAnsi="Arial" w:cs="Arial"/>
          <w:b/>
          <w:lang w:val="fr-FR"/>
        </w:rPr>
      </w:pPr>
      <w:r>
        <w:rPr>
          <w:rFonts w:ascii="Arial" w:hAnsi="Arial" w:cs="Arial"/>
          <w:b/>
          <w:lang w:val="fr-FR"/>
        </w:rPr>
        <w:br w:type="page"/>
      </w:r>
    </w:p>
    <w:p w14:paraId="076A89EC" w14:textId="526AD1B5" w:rsidR="00670ECB" w:rsidRPr="00BB422C" w:rsidRDefault="00670ECB" w:rsidP="00F11BA1">
      <w:pPr>
        <w:pStyle w:val="CM4"/>
        <w:spacing w:after="120" w:line="360" w:lineRule="auto"/>
        <w:outlineLvl w:val="2"/>
        <w:rPr>
          <w:rFonts w:ascii="Arial" w:hAnsi="Arial" w:cs="Arial"/>
          <w:b/>
          <w:lang w:val="fr-FR"/>
        </w:rPr>
      </w:pPr>
      <w:bookmarkStart w:id="31" w:name="_Toc110863749"/>
      <w:r w:rsidRPr="00BB422C">
        <w:rPr>
          <w:rFonts w:ascii="Arial" w:hAnsi="Arial" w:cs="Arial"/>
          <w:b/>
          <w:lang w:val="fr-FR"/>
        </w:rPr>
        <w:lastRenderedPageBreak/>
        <w:t>ORO.AOC.100 - Introduction d’une demande de certificat de transporteur aérien</w:t>
      </w:r>
      <w:bookmarkEnd w:id="31"/>
      <w:r w:rsidRPr="00BB422C">
        <w:rPr>
          <w:rFonts w:ascii="Arial" w:hAnsi="Arial" w:cs="Arial"/>
          <w:b/>
          <w:lang w:val="fr-FR"/>
        </w:rPr>
        <w:t xml:space="preserve"> </w:t>
      </w:r>
    </w:p>
    <w:p w14:paraId="1D39D709" w14:textId="7C6C0C91" w:rsidR="00670ECB" w:rsidRPr="00BB422C" w:rsidRDefault="009676D3" w:rsidP="00F11BA1">
      <w:pPr>
        <w:pStyle w:val="CM4"/>
        <w:numPr>
          <w:ilvl w:val="0"/>
          <w:numId w:val="18"/>
        </w:numPr>
        <w:spacing w:after="120" w:line="360" w:lineRule="auto"/>
        <w:rPr>
          <w:rFonts w:ascii="Arial" w:hAnsi="Arial" w:cs="Arial"/>
          <w:sz w:val="22"/>
          <w:szCs w:val="22"/>
          <w:lang w:val="fr-FR"/>
        </w:rPr>
      </w:pPr>
      <w:r w:rsidRPr="00BB422C">
        <w:rPr>
          <w:rFonts w:ascii="Arial" w:hAnsi="Arial" w:cs="Arial"/>
          <w:sz w:val="22"/>
          <w:szCs w:val="22"/>
          <w:lang w:val="fr-FR"/>
        </w:rPr>
        <w:t xml:space="preserve">Sans préjudice du règlement </w:t>
      </w:r>
      <w:r w:rsidR="007C581E">
        <w:rPr>
          <w:rFonts w:ascii="Arial" w:hAnsi="Arial" w:cs="Arial"/>
          <w:sz w:val="22"/>
          <w:szCs w:val="22"/>
          <w:lang w:val="fr-FR"/>
        </w:rPr>
        <w:t xml:space="preserve">portant </w:t>
      </w:r>
      <w:r w:rsidR="007C581E" w:rsidRPr="009F622F">
        <w:rPr>
          <w:rFonts w:ascii="Arial" w:hAnsi="Arial" w:cs="Arial"/>
          <w:sz w:val="22"/>
          <w:szCs w:val="22"/>
          <w:lang w:val="fr-FR"/>
        </w:rPr>
        <w:t xml:space="preserve">organisation et fonctionnement </w:t>
      </w:r>
      <w:r w:rsidR="009F622F" w:rsidRPr="009F622F">
        <w:rPr>
          <w:rFonts w:ascii="Arial" w:hAnsi="Arial" w:cs="Arial"/>
          <w:sz w:val="22"/>
          <w:szCs w:val="22"/>
          <w:lang w:val="fr-FR"/>
        </w:rPr>
        <w:t xml:space="preserve">de </w:t>
      </w:r>
      <w:r w:rsidR="007C581E" w:rsidRPr="009F622F">
        <w:rPr>
          <w:rFonts w:ascii="Arial" w:hAnsi="Arial" w:cs="Arial"/>
          <w:sz w:val="22"/>
          <w:szCs w:val="22"/>
          <w:lang w:val="fr-FR"/>
        </w:rPr>
        <w:t>l’Agence</w:t>
      </w:r>
      <w:r w:rsidR="007C581E">
        <w:rPr>
          <w:rFonts w:ascii="Arial" w:hAnsi="Arial" w:cs="Arial"/>
          <w:sz w:val="22"/>
          <w:szCs w:val="22"/>
          <w:lang w:val="fr-FR"/>
        </w:rPr>
        <w:t xml:space="preserve"> </w:t>
      </w:r>
      <w:r w:rsidR="00B9700D" w:rsidRPr="007C581E">
        <w:rPr>
          <w:rFonts w:ascii="Arial" w:hAnsi="Arial" w:cs="Arial"/>
          <w:sz w:val="22"/>
          <w:szCs w:val="22"/>
          <w:highlight w:val="yellow"/>
          <w:lang w:val="fr-FR"/>
        </w:rPr>
        <w:t>06/99/CEMAC-03-CM-02</w:t>
      </w:r>
      <w:r w:rsidR="008D7875" w:rsidRPr="00BB422C">
        <w:rPr>
          <w:rFonts w:ascii="Arial" w:hAnsi="Arial" w:cs="Arial"/>
          <w:sz w:val="22"/>
          <w:szCs w:val="22"/>
          <w:lang w:val="fr-FR"/>
        </w:rPr>
        <w:t>,</w:t>
      </w:r>
      <w:r w:rsidRPr="00BB422C">
        <w:rPr>
          <w:rFonts w:ascii="Arial" w:hAnsi="Arial" w:cs="Arial"/>
          <w:sz w:val="22"/>
          <w:szCs w:val="22"/>
          <w:lang w:val="fr-FR"/>
        </w:rPr>
        <w:t xml:space="preserve"> </w:t>
      </w:r>
      <w:r w:rsidR="008D7875" w:rsidRPr="00BB422C">
        <w:rPr>
          <w:rFonts w:ascii="Arial" w:hAnsi="Arial" w:cs="Arial"/>
          <w:sz w:val="22"/>
          <w:szCs w:val="22"/>
          <w:lang w:val="fr-FR"/>
        </w:rPr>
        <w:t>a</w:t>
      </w:r>
      <w:r w:rsidR="00670ECB" w:rsidRPr="00BB422C">
        <w:rPr>
          <w:rFonts w:ascii="Arial" w:hAnsi="Arial" w:cs="Arial"/>
          <w:sz w:val="22"/>
          <w:szCs w:val="22"/>
          <w:lang w:val="fr-FR"/>
        </w:rPr>
        <w:t xml:space="preserve">vant de commencer l’exploitation d’aéronefs à des fins de transporteur aérien commercial, l’exploitant introduit une demande et obtient un certificat de transporteur aérien (CTA) délivré par l’autorité compétente. </w:t>
      </w:r>
    </w:p>
    <w:p w14:paraId="4EFB45DE" w14:textId="77777777" w:rsidR="00670ECB" w:rsidRPr="00BB422C" w:rsidRDefault="00670ECB" w:rsidP="00F11BA1">
      <w:pPr>
        <w:pStyle w:val="CM4"/>
        <w:numPr>
          <w:ilvl w:val="0"/>
          <w:numId w:val="18"/>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fournit les informations suivantes à l’autorité </w:t>
      </w:r>
      <w:r w:rsidR="003B00CB" w:rsidRPr="00BB422C">
        <w:rPr>
          <w:rFonts w:ascii="Arial" w:hAnsi="Arial" w:cs="Arial"/>
          <w:sz w:val="22"/>
          <w:szCs w:val="22"/>
          <w:lang w:val="fr-FR"/>
        </w:rPr>
        <w:t>compétente :</w:t>
      </w:r>
      <w:r w:rsidRPr="00BB422C">
        <w:rPr>
          <w:rFonts w:ascii="Arial" w:hAnsi="Arial" w:cs="Arial"/>
          <w:sz w:val="22"/>
          <w:szCs w:val="22"/>
          <w:lang w:val="fr-FR"/>
        </w:rPr>
        <w:t xml:space="preserve"> </w:t>
      </w:r>
    </w:p>
    <w:p w14:paraId="18B42813"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le nom officiel et le nom commercial, l’adresse et l’adresse postale du postulant; </w:t>
      </w:r>
    </w:p>
    <w:p w14:paraId="52720CE2"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 l’exploitation proposée, y compris le/les type(s) et le nombre d’aéronefs qui vont être exploités; </w:t>
      </w:r>
    </w:p>
    <w:p w14:paraId="7C652BD7"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du système de gestion, dont la structure organisationnelle; </w:t>
      </w:r>
    </w:p>
    <w:p w14:paraId="504FCCF8"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le nom du dirigeant responsable; </w:t>
      </w:r>
    </w:p>
    <w:p w14:paraId="2077154C"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les noms des personnes désignées conformément au paragraphe ORO.AOC.135 (a), ainsi que leurs qualifications et leur expérience; </w:t>
      </w:r>
    </w:p>
    <w:p w14:paraId="1378B7DD" w14:textId="149A5876" w:rsidR="00670ECB" w:rsidRPr="00BB422C" w:rsidRDefault="00155A08" w:rsidP="00F11BA1">
      <w:pPr>
        <w:pStyle w:val="CM4"/>
        <w:numPr>
          <w:ilvl w:val="0"/>
          <w:numId w:val="19"/>
        </w:numPr>
        <w:spacing w:after="120" w:line="360" w:lineRule="auto"/>
        <w:rPr>
          <w:rFonts w:ascii="Arial" w:hAnsi="Arial" w:cs="Arial"/>
          <w:sz w:val="22"/>
          <w:szCs w:val="22"/>
          <w:lang w:val="fr-FR"/>
        </w:rPr>
      </w:pPr>
      <w:r w:rsidRPr="00155A08">
        <w:rPr>
          <w:rFonts w:ascii="Arial" w:hAnsi="Arial" w:cs="Arial"/>
          <w:sz w:val="22"/>
          <w:szCs w:val="22"/>
          <w:lang w:val="fr-FR"/>
        </w:rPr>
        <w:t>un exemplaire</w:t>
      </w:r>
      <w:r w:rsidR="00254AEA">
        <w:rPr>
          <w:rFonts w:ascii="Arial" w:hAnsi="Arial" w:cs="Arial"/>
          <w:sz w:val="22"/>
          <w:szCs w:val="22"/>
          <w:lang w:val="fr-FR"/>
        </w:rPr>
        <w:t xml:space="preserve"> </w:t>
      </w:r>
      <w:r w:rsidR="00670ECB" w:rsidRPr="00BB422C">
        <w:rPr>
          <w:rFonts w:ascii="Arial" w:hAnsi="Arial" w:cs="Arial"/>
          <w:sz w:val="22"/>
          <w:szCs w:val="22"/>
          <w:lang w:val="fr-FR"/>
        </w:rPr>
        <w:t xml:space="preserve">du manuel d’exploitation prévu à la section ORO.MLR.100; </w:t>
      </w:r>
    </w:p>
    <w:p w14:paraId="1932560E" w14:textId="77777777" w:rsidR="00670ECB" w:rsidRPr="00BB422C" w:rsidRDefault="00670ECB" w:rsidP="00F11BA1">
      <w:pPr>
        <w:pStyle w:val="CM4"/>
        <w:numPr>
          <w:ilvl w:val="0"/>
          <w:numId w:val="19"/>
        </w:numPr>
        <w:spacing w:after="120" w:line="360" w:lineRule="auto"/>
        <w:rPr>
          <w:rFonts w:ascii="Arial" w:hAnsi="Arial" w:cs="Arial"/>
          <w:sz w:val="22"/>
          <w:szCs w:val="22"/>
          <w:lang w:val="fr-FR"/>
        </w:rPr>
      </w:pPr>
      <w:r w:rsidRPr="00BB422C">
        <w:rPr>
          <w:rFonts w:ascii="Arial" w:hAnsi="Arial" w:cs="Arial"/>
          <w:sz w:val="22"/>
          <w:szCs w:val="22"/>
          <w:lang w:val="fr-FR"/>
        </w:rPr>
        <w:t xml:space="preserve">une déclaration indiquant que l’ensemble de la documentation envoyée à l’autorité compétente a été vérifiée par le postulant et reconnue conforme aux exigences applicables. </w:t>
      </w:r>
    </w:p>
    <w:p w14:paraId="3B1C167A" w14:textId="77777777" w:rsidR="00670ECB" w:rsidRPr="00BB422C" w:rsidRDefault="00670ECB" w:rsidP="00F11BA1">
      <w:pPr>
        <w:pStyle w:val="CM4"/>
        <w:numPr>
          <w:ilvl w:val="0"/>
          <w:numId w:val="18"/>
        </w:numPr>
        <w:spacing w:after="120" w:line="360" w:lineRule="auto"/>
        <w:rPr>
          <w:rFonts w:ascii="Arial" w:hAnsi="Arial" w:cs="Arial"/>
          <w:sz w:val="22"/>
          <w:szCs w:val="22"/>
          <w:lang w:val="fr-FR"/>
        </w:rPr>
      </w:pPr>
      <w:r w:rsidRPr="00BB422C">
        <w:rPr>
          <w:rFonts w:ascii="Arial" w:hAnsi="Arial" w:cs="Arial"/>
          <w:sz w:val="22"/>
          <w:szCs w:val="22"/>
          <w:lang w:val="fr-FR"/>
        </w:rPr>
        <w:t xml:space="preserve">Les postulants démontrent à l’autorité compétente: </w:t>
      </w:r>
    </w:p>
    <w:p w14:paraId="3F97136C" w14:textId="7AEA05B2" w:rsidR="00670ECB" w:rsidRPr="00BB422C" w:rsidRDefault="00670ECB" w:rsidP="00F11BA1">
      <w:pPr>
        <w:pStyle w:val="CM4"/>
        <w:numPr>
          <w:ilvl w:val="0"/>
          <w:numId w:val="20"/>
        </w:numPr>
        <w:spacing w:after="120" w:line="360" w:lineRule="auto"/>
        <w:rPr>
          <w:rFonts w:ascii="Arial" w:hAnsi="Arial" w:cs="Arial"/>
          <w:sz w:val="22"/>
          <w:szCs w:val="22"/>
          <w:lang w:val="fr-FR"/>
        </w:rPr>
      </w:pPr>
      <w:r w:rsidRPr="00BB422C">
        <w:rPr>
          <w:rFonts w:ascii="Arial" w:hAnsi="Arial" w:cs="Arial"/>
          <w:sz w:val="22"/>
          <w:szCs w:val="22"/>
          <w:lang w:val="fr-FR"/>
        </w:rPr>
        <w:t>qu’ils satisfont à toutes les  exigences de</w:t>
      </w:r>
      <w:r w:rsidR="003B00CB" w:rsidRPr="00BB422C">
        <w:rPr>
          <w:rFonts w:ascii="Arial" w:hAnsi="Arial" w:cs="Arial"/>
          <w:sz w:val="22"/>
          <w:szCs w:val="22"/>
          <w:lang w:val="fr-FR"/>
        </w:rPr>
        <w:t xml:space="preserve"> </w:t>
      </w:r>
      <w:r w:rsidRPr="00BB422C">
        <w:rPr>
          <w:rFonts w:ascii="Arial" w:hAnsi="Arial" w:cs="Arial"/>
          <w:sz w:val="22"/>
          <w:szCs w:val="22"/>
          <w:lang w:val="fr-FR"/>
        </w:rPr>
        <w:t xml:space="preserve">l’annexe </w:t>
      </w:r>
      <w:r w:rsidR="002D142F">
        <w:rPr>
          <w:rFonts w:ascii="Arial" w:hAnsi="Arial" w:cs="Arial"/>
          <w:sz w:val="22"/>
          <w:szCs w:val="22"/>
          <w:lang w:val="fr-FR"/>
        </w:rPr>
        <w:t>I</w:t>
      </w:r>
      <w:r w:rsidR="00D458A2">
        <w:rPr>
          <w:rFonts w:ascii="Arial" w:hAnsi="Arial" w:cs="Arial"/>
          <w:sz w:val="22"/>
          <w:szCs w:val="22"/>
          <w:lang w:val="fr-FR"/>
        </w:rPr>
        <w:t xml:space="preserve">V </w:t>
      </w:r>
      <w:r w:rsidRPr="00BB422C">
        <w:rPr>
          <w:rFonts w:ascii="Arial" w:hAnsi="Arial" w:cs="Arial"/>
          <w:sz w:val="22"/>
          <w:szCs w:val="22"/>
          <w:lang w:val="fr-FR"/>
        </w:rPr>
        <w:t xml:space="preserve"> du </w:t>
      </w:r>
      <w:r w:rsidR="00CE5973">
        <w:rPr>
          <w:rFonts w:ascii="Arial" w:eastAsia="Times New Roman" w:hAnsi="Arial" w:cs="Arial"/>
          <w:sz w:val="22"/>
          <w:szCs w:val="22"/>
          <w:lang w:val="fr-FR" w:eastAsia="fr-FR"/>
        </w:rPr>
        <w:t>règlement</w:t>
      </w:r>
      <w:r w:rsidR="00CE5973" w:rsidRPr="008E266F">
        <w:rPr>
          <w:rFonts w:ascii="Arial" w:hAnsi="Arial" w:cs="Arial"/>
          <w:sz w:val="22"/>
          <w:szCs w:val="22"/>
          <w:highlight w:val="yellow"/>
          <w:lang w:val="fr-FR"/>
        </w:rPr>
        <w:t xml:space="preserve"> N°29/19-UEAC-ASSA-AC-CM du 18 Décembre 2019 fixant les règles commune dans le domaine de l’aviation civile et réorganisant l’ASSA-AC</w:t>
      </w:r>
      <w:r w:rsidR="00CE5973" w:rsidRPr="008839A3">
        <w:rPr>
          <w:rFonts w:ascii="Arial" w:hAnsi="Arial" w:cs="Arial"/>
          <w:sz w:val="22"/>
          <w:szCs w:val="22"/>
          <w:shd w:val="clear" w:color="auto" w:fill="FFFFFF" w:themeFill="background1"/>
          <w:lang w:val="fr-FR"/>
        </w:rPr>
        <w:t xml:space="preserve"> </w:t>
      </w:r>
      <w:r w:rsidRPr="00BB422C">
        <w:rPr>
          <w:rFonts w:ascii="Arial" w:hAnsi="Arial" w:cs="Arial"/>
          <w:sz w:val="22"/>
          <w:szCs w:val="22"/>
          <w:lang w:val="fr-FR"/>
        </w:rPr>
        <w:t>de la présente Annexe</w:t>
      </w:r>
      <w:r w:rsidR="00CE3740">
        <w:rPr>
          <w:rFonts w:ascii="Arial" w:hAnsi="Arial" w:cs="Arial"/>
          <w:sz w:val="22"/>
          <w:szCs w:val="22"/>
          <w:lang w:val="fr-FR"/>
        </w:rPr>
        <w:t xml:space="preserve"> III</w:t>
      </w:r>
      <w:r w:rsidRPr="00BB422C">
        <w:rPr>
          <w:rFonts w:ascii="Arial" w:hAnsi="Arial" w:cs="Arial"/>
          <w:sz w:val="22"/>
          <w:szCs w:val="22"/>
          <w:lang w:val="fr-FR"/>
        </w:rPr>
        <w:t xml:space="preserve"> (Partie ORO), de l’Annexe IV</w:t>
      </w:r>
      <w:r w:rsidR="00B9700D" w:rsidRPr="00BB422C">
        <w:rPr>
          <w:rFonts w:ascii="Arial" w:hAnsi="Arial" w:cs="Arial"/>
          <w:sz w:val="22"/>
          <w:szCs w:val="22"/>
          <w:lang w:val="fr-FR"/>
        </w:rPr>
        <w:t xml:space="preserve"> </w:t>
      </w:r>
      <w:r w:rsidRPr="00BB422C">
        <w:rPr>
          <w:rFonts w:ascii="Arial" w:hAnsi="Arial" w:cs="Arial"/>
          <w:sz w:val="22"/>
          <w:szCs w:val="22"/>
          <w:lang w:val="fr-FR"/>
        </w:rPr>
        <w:t>(Partie CAT)</w:t>
      </w:r>
      <w:r w:rsidR="002C5CD3">
        <w:rPr>
          <w:rFonts w:ascii="Arial" w:hAnsi="Arial" w:cs="Arial"/>
          <w:sz w:val="22"/>
          <w:szCs w:val="22"/>
          <w:lang w:val="fr-FR"/>
        </w:rPr>
        <w:t xml:space="preserve"> </w:t>
      </w:r>
      <w:r w:rsidRPr="00BB422C">
        <w:rPr>
          <w:rFonts w:ascii="Arial" w:hAnsi="Arial" w:cs="Arial"/>
          <w:sz w:val="22"/>
          <w:szCs w:val="22"/>
          <w:lang w:val="fr-FR"/>
        </w:rPr>
        <w:t>et de l’Annexe V (Part SPA) du présent règlement</w:t>
      </w:r>
      <w:r w:rsidR="00254AEA">
        <w:rPr>
          <w:rFonts w:ascii="Arial" w:hAnsi="Arial" w:cs="Arial"/>
          <w:sz w:val="22"/>
          <w:szCs w:val="22"/>
          <w:lang w:val="fr-FR"/>
        </w:rPr>
        <w:t xml:space="preserve"> </w:t>
      </w:r>
      <w:r w:rsidR="00CE3740">
        <w:rPr>
          <w:rFonts w:ascii="Arial" w:hAnsi="Arial" w:cs="Arial"/>
          <w:sz w:val="22"/>
          <w:szCs w:val="22"/>
          <w:lang w:val="fr-FR"/>
        </w:rPr>
        <w:t>ainsi que de l'annexe I (P</w:t>
      </w:r>
      <w:r w:rsidR="009A48FD" w:rsidRPr="009A48FD">
        <w:rPr>
          <w:rFonts w:ascii="Arial" w:hAnsi="Arial" w:cs="Arial"/>
          <w:sz w:val="22"/>
          <w:szCs w:val="22"/>
          <w:lang w:val="fr-FR"/>
        </w:rPr>
        <w:t>art</w:t>
      </w:r>
      <w:r w:rsidR="009A48FD">
        <w:rPr>
          <w:rFonts w:ascii="Arial" w:hAnsi="Arial" w:cs="Arial"/>
          <w:sz w:val="22"/>
          <w:szCs w:val="22"/>
          <w:lang w:val="fr-FR"/>
        </w:rPr>
        <w:t>ie 26) du règlement concernant l</w:t>
      </w:r>
      <w:r w:rsidR="009A48FD" w:rsidRPr="009A48FD">
        <w:rPr>
          <w:rFonts w:ascii="Arial" w:hAnsi="Arial" w:cs="Arial"/>
          <w:sz w:val="22"/>
          <w:szCs w:val="22"/>
          <w:lang w:val="fr-FR"/>
        </w:rPr>
        <w:t>es spécifications de navigabilité supplémentaires pour un type donné d'exploitation</w:t>
      </w:r>
      <w:r w:rsidRPr="00BB422C">
        <w:rPr>
          <w:rFonts w:ascii="Arial" w:hAnsi="Arial" w:cs="Arial"/>
          <w:sz w:val="22"/>
          <w:szCs w:val="22"/>
          <w:lang w:val="fr-FR"/>
        </w:rPr>
        <w:t xml:space="preserve">; </w:t>
      </w:r>
    </w:p>
    <w:p w14:paraId="21D0EC8E" w14:textId="1ADF7A71" w:rsidR="00670ECB" w:rsidRPr="00BB422C" w:rsidRDefault="00670ECB" w:rsidP="00F11BA1">
      <w:pPr>
        <w:pStyle w:val="CM4"/>
        <w:numPr>
          <w:ilvl w:val="0"/>
          <w:numId w:val="20"/>
        </w:numPr>
        <w:spacing w:after="120" w:line="360" w:lineRule="auto"/>
        <w:rPr>
          <w:rFonts w:ascii="Arial" w:hAnsi="Arial" w:cs="Arial"/>
          <w:sz w:val="22"/>
          <w:szCs w:val="22"/>
          <w:lang w:val="fr-FR"/>
        </w:rPr>
      </w:pPr>
      <w:r w:rsidRPr="00BB422C">
        <w:rPr>
          <w:rFonts w:ascii="Arial" w:hAnsi="Arial" w:cs="Arial"/>
          <w:sz w:val="22"/>
          <w:szCs w:val="22"/>
          <w:lang w:val="fr-FR"/>
        </w:rPr>
        <w:t>que tous les aéronefs exploités disposent d’un certificat de navigabilité (CDN)</w:t>
      </w:r>
      <w:r w:rsidR="002D142F" w:rsidRPr="00BB422C">
        <w:rPr>
          <w:rFonts w:ascii="Arial" w:hAnsi="Arial" w:cs="Arial"/>
          <w:sz w:val="22"/>
          <w:szCs w:val="22"/>
          <w:lang w:val="fr-FR"/>
        </w:rPr>
        <w:t xml:space="preserve"> </w:t>
      </w:r>
      <w:r w:rsidRPr="00BB422C">
        <w:rPr>
          <w:rFonts w:ascii="Arial" w:hAnsi="Arial" w:cs="Arial"/>
          <w:sz w:val="22"/>
          <w:szCs w:val="22"/>
          <w:lang w:val="fr-FR"/>
        </w:rPr>
        <w:t xml:space="preserve">conformément au règlement </w:t>
      </w:r>
      <w:r w:rsidR="00CE3740">
        <w:rPr>
          <w:rFonts w:ascii="Arial" w:hAnsi="Arial" w:cs="Arial"/>
          <w:sz w:val="22"/>
          <w:szCs w:val="22"/>
          <w:highlight w:val="yellow"/>
          <w:lang w:val="fr-FR"/>
        </w:rPr>
        <w:t xml:space="preserve">N°XX/XX-UEAC-ASSA-AC-CM </w:t>
      </w:r>
      <w:r w:rsidR="008D7875" w:rsidRPr="002D142F">
        <w:rPr>
          <w:rFonts w:ascii="Arial" w:hAnsi="Arial" w:cs="Arial"/>
          <w:b/>
          <w:i/>
          <w:strike/>
          <w:color w:val="FF0000"/>
          <w:sz w:val="22"/>
          <w:szCs w:val="22"/>
          <w:lang w:val="fr-FR"/>
        </w:rPr>
        <w:t>n° 748/2012</w:t>
      </w:r>
      <w:r w:rsidR="008D7875" w:rsidRPr="002D142F">
        <w:rPr>
          <w:rFonts w:ascii="Arial" w:hAnsi="Arial" w:cs="Arial"/>
          <w:color w:val="FF0000"/>
          <w:sz w:val="22"/>
          <w:szCs w:val="22"/>
          <w:lang w:val="fr-FR"/>
        </w:rPr>
        <w:t xml:space="preserve"> </w:t>
      </w:r>
      <w:r w:rsidR="00D61CF3">
        <w:rPr>
          <w:rFonts w:ascii="Arial" w:hAnsi="Arial" w:cs="Arial"/>
          <w:sz w:val="22"/>
          <w:szCs w:val="22"/>
          <w:lang w:val="fr-FR"/>
        </w:rPr>
        <w:t>ou</w:t>
      </w:r>
      <w:r w:rsidRPr="00BB422C">
        <w:rPr>
          <w:rFonts w:ascii="Arial" w:hAnsi="Arial" w:cs="Arial"/>
          <w:sz w:val="22"/>
          <w:szCs w:val="22"/>
          <w:lang w:val="fr-FR"/>
        </w:rPr>
        <w:t xml:space="preserve"> sont pris en location coque nue conformément au </w:t>
      </w:r>
      <w:r w:rsidR="00FA4014" w:rsidRPr="00BB422C">
        <w:rPr>
          <w:rFonts w:ascii="Arial" w:hAnsi="Arial" w:cs="Arial"/>
          <w:sz w:val="22"/>
          <w:szCs w:val="22"/>
          <w:lang w:val="fr-FR"/>
        </w:rPr>
        <w:t xml:space="preserve">paragraphe </w:t>
      </w:r>
      <w:r w:rsidRPr="00BB422C">
        <w:rPr>
          <w:rFonts w:ascii="Arial" w:hAnsi="Arial" w:cs="Arial"/>
          <w:sz w:val="22"/>
          <w:szCs w:val="22"/>
          <w:lang w:val="fr-FR"/>
        </w:rPr>
        <w:t xml:space="preserve">ORO.AOC.110 </w:t>
      </w:r>
      <w:r w:rsidR="00113DD6" w:rsidRPr="00BB422C">
        <w:rPr>
          <w:rFonts w:ascii="Arial" w:hAnsi="Arial" w:cs="Arial"/>
          <w:sz w:val="22"/>
          <w:szCs w:val="22"/>
          <w:lang w:val="fr-FR"/>
        </w:rPr>
        <w:t>(</w:t>
      </w:r>
      <w:r w:rsidRPr="00BB422C">
        <w:rPr>
          <w:rFonts w:ascii="Arial" w:hAnsi="Arial" w:cs="Arial"/>
          <w:sz w:val="22"/>
          <w:szCs w:val="22"/>
          <w:lang w:val="fr-FR"/>
        </w:rPr>
        <w:t xml:space="preserve">d); et </w:t>
      </w:r>
    </w:p>
    <w:p w14:paraId="670FC0A7" w14:textId="77777777" w:rsidR="00670ECB" w:rsidRPr="00BB422C" w:rsidRDefault="00670ECB" w:rsidP="00F11BA1">
      <w:pPr>
        <w:pStyle w:val="CM4"/>
        <w:numPr>
          <w:ilvl w:val="0"/>
          <w:numId w:val="20"/>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que leur organisation et leur gestion sont adéquates et sont adaptées à leur taille et à leur domaine d’activité. </w:t>
      </w:r>
    </w:p>
    <w:p w14:paraId="625EA1EE" w14:textId="77777777" w:rsidR="00670ECB" w:rsidRPr="00BB422C" w:rsidRDefault="00670ECB" w:rsidP="00F11BA1">
      <w:pPr>
        <w:pStyle w:val="CM4"/>
        <w:spacing w:after="120" w:line="360" w:lineRule="auto"/>
        <w:outlineLvl w:val="2"/>
        <w:rPr>
          <w:rFonts w:ascii="Arial" w:hAnsi="Arial" w:cs="Arial"/>
          <w:b/>
          <w:lang w:val="fr-FR"/>
        </w:rPr>
      </w:pPr>
      <w:bookmarkStart w:id="32" w:name="_Toc110863750"/>
      <w:r w:rsidRPr="00BB422C">
        <w:rPr>
          <w:rFonts w:ascii="Arial" w:hAnsi="Arial" w:cs="Arial"/>
          <w:b/>
          <w:lang w:val="fr-FR"/>
        </w:rPr>
        <w:t>ORO.AOC.105 - Spécifications d’exploitation et privilèges d’un titulaire de CTA</w:t>
      </w:r>
      <w:bookmarkEnd w:id="32"/>
      <w:r w:rsidRPr="00BB422C">
        <w:rPr>
          <w:rFonts w:ascii="Arial" w:hAnsi="Arial" w:cs="Arial"/>
          <w:b/>
          <w:lang w:val="fr-FR"/>
        </w:rPr>
        <w:t xml:space="preserve"> </w:t>
      </w:r>
    </w:p>
    <w:p w14:paraId="63770A70"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Les privilèges de l’exploitant, y compris ceux octroyés conformément à l’annexe V (Part SPA) sont indiqués dans les spécifications d’exploitation du certificat. </w:t>
      </w:r>
    </w:p>
    <w:p w14:paraId="68D868DD" w14:textId="77777777" w:rsidR="00670ECB" w:rsidRPr="00BB422C" w:rsidRDefault="00670ECB" w:rsidP="00F11BA1">
      <w:pPr>
        <w:pStyle w:val="CM4"/>
        <w:spacing w:after="120" w:line="360" w:lineRule="auto"/>
        <w:outlineLvl w:val="2"/>
        <w:rPr>
          <w:rFonts w:ascii="Arial" w:hAnsi="Arial" w:cs="Arial"/>
          <w:b/>
          <w:lang w:val="fr-FR"/>
        </w:rPr>
      </w:pPr>
      <w:bookmarkStart w:id="33" w:name="_Toc110863751"/>
      <w:r w:rsidRPr="00BB422C">
        <w:rPr>
          <w:rFonts w:ascii="Arial" w:hAnsi="Arial" w:cs="Arial"/>
          <w:b/>
          <w:lang w:val="fr-FR"/>
        </w:rPr>
        <w:t>ORO.AOC.110 - Contrat de location</w:t>
      </w:r>
      <w:bookmarkEnd w:id="33"/>
      <w:r w:rsidRPr="00BB422C">
        <w:rPr>
          <w:rFonts w:ascii="Arial" w:hAnsi="Arial" w:cs="Arial"/>
          <w:b/>
          <w:lang w:val="fr-FR"/>
        </w:rPr>
        <w:t xml:space="preserve"> </w:t>
      </w:r>
    </w:p>
    <w:p w14:paraId="513BE1FE" w14:textId="77777777" w:rsidR="00670ECB" w:rsidRPr="00730151" w:rsidRDefault="00670ECB" w:rsidP="00F11BA1">
      <w:pPr>
        <w:pStyle w:val="CM4"/>
        <w:spacing w:after="120" w:line="360" w:lineRule="auto"/>
        <w:rPr>
          <w:rFonts w:ascii="Arial" w:hAnsi="Arial" w:cs="Arial"/>
          <w:b/>
          <w:i/>
          <w:sz w:val="22"/>
          <w:szCs w:val="22"/>
          <w:lang w:val="fr-FR"/>
        </w:rPr>
      </w:pPr>
      <w:r w:rsidRPr="00730151">
        <w:rPr>
          <w:rFonts w:ascii="Arial" w:hAnsi="Arial" w:cs="Arial"/>
          <w:b/>
          <w:i/>
          <w:sz w:val="22"/>
          <w:szCs w:val="22"/>
          <w:lang w:val="fr-FR"/>
        </w:rPr>
        <w:t xml:space="preserve">Toute prise en location </w:t>
      </w:r>
    </w:p>
    <w:p w14:paraId="4ED510CA" w14:textId="094DC968" w:rsidR="008E4C82" w:rsidRPr="00730151" w:rsidRDefault="00670ECB" w:rsidP="008E4C82">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 xml:space="preserve">Sans préjudice du règlement </w:t>
      </w:r>
      <w:r w:rsidR="00982E29" w:rsidRPr="00BB422C">
        <w:rPr>
          <w:rFonts w:ascii="Arial" w:hAnsi="Arial" w:cs="Arial"/>
          <w:sz w:val="22"/>
          <w:szCs w:val="22"/>
          <w:lang w:val="fr-FR"/>
        </w:rPr>
        <w:t>06/99/CEMAC-03-CM-02</w:t>
      </w:r>
      <w:r w:rsidRPr="00BB422C">
        <w:rPr>
          <w:rFonts w:ascii="Arial" w:hAnsi="Arial" w:cs="Arial"/>
          <w:sz w:val="22"/>
          <w:szCs w:val="22"/>
          <w:lang w:val="fr-FR"/>
        </w:rPr>
        <w:t xml:space="preserve">, </w:t>
      </w:r>
      <w:r w:rsidR="00982E29" w:rsidRPr="00BB422C">
        <w:rPr>
          <w:rFonts w:ascii="Arial" w:hAnsi="Arial" w:cs="Arial"/>
          <w:sz w:val="22"/>
          <w:szCs w:val="22"/>
          <w:lang w:val="fr-FR"/>
        </w:rPr>
        <w:t>t</w:t>
      </w:r>
      <w:r w:rsidRPr="00BB422C">
        <w:rPr>
          <w:rFonts w:ascii="Arial" w:hAnsi="Arial" w:cs="Arial"/>
          <w:sz w:val="22"/>
          <w:szCs w:val="22"/>
          <w:lang w:val="fr-FR"/>
        </w:rPr>
        <w:t xml:space="preserve">out contrat de location portant sur un aéronef utilisé par un exploitant certifié conformément à la présente partie fait l’objet d’une approbation préalable de l’autorité compétente. </w:t>
      </w:r>
      <w:r w:rsidR="008E4C82">
        <w:rPr>
          <w:rFonts w:ascii="Arial" w:hAnsi="Arial" w:cs="Arial"/>
          <w:sz w:val="22"/>
          <w:szCs w:val="22"/>
          <w:lang w:val="fr-FR"/>
        </w:rPr>
        <w:t>La</w:t>
      </w:r>
      <w:r w:rsidR="008E4C82" w:rsidRPr="008E4C82">
        <w:rPr>
          <w:rFonts w:ascii="Arial" w:hAnsi="Arial" w:cs="Arial"/>
          <w:sz w:val="22"/>
          <w:szCs w:val="22"/>
          <w:lang w:val="fr-FR"/>
        </w:rPr>
        <w:t xml:space="preserve"> durée </w:t>
      </w:r>
      <w:r w:rsidR="008E4C82">
        <w:rPr>
          <w:rFonts w:ascii="Arial" w:hAnsi="Arial" w:cs="Arial"/>
          <w:sz w:val="22"/>
          <w:szCs w:val="22"/>
          <w:lang w:val="fr-FR"/>
        </w:rPr>
        <w:t xml:space="preserve">dudit contrat </w:t>
      </w:r>
      <w:r w:rsidR="008E4C82" w:rsidRPr="008E4C82">
        <w:rPr>
          <w:rFonts w:ascii="Arial" w:hAnsi="Arial" w:cs="Arial"/>
          <w:sz w:val="22"/>
          <w:szCs w:val="22"/>
          <w:lang w:val="fr-FR"/>
        </w:rPr>
        <w:t>ne dépasse</w:t>
      </w:r>
      <w:r w:rsidR="008E4C82">
        <w:rPr>
          <w:rFonts w:ascii="Arial" w:hAnsi="Arial" w:cs="Arial"/>
          <w:sz w:val="22"/>
          <w:szCs w:val="22"/>
          <w:lang w:val="fr-FR"/>
        </w:rPr>
        <w:t>ra</w:t>
      </w:r>
      <w:r w:rsidR="008E4C82" w:rsidRPr="008E4C82">
        <w:rPr>
          <w:rFonts w:ascii="Arial" w:hAnsi="Arial" w:cs="Arial"/>
          <w:sz w:val="22"/>
          <w:szCs w:val="22"/>
          <w:lang w:val="fr-FR"/>
        </w:rPr>
        <w:t xml:space="preserve"> pas 90 jours sur toute période de 12 mois consécutifs.</w:t>
      </w:r>
    </w:p>
    <w:p w14:paraId="66C8FC94" w14:textId="70BB9D84" w:rsidR="00670ECB" w:rsidRPr="00BB422C" w:rsidRDefault="00670ECB" w:rsidP="00F11BA1">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L'exploitant certifié conformément à la présente partie ne prend pas d'aéronefs en location coque nue figurant sur la liste des exploitants soumis à des restrictions d'exploitation, immatriculés dans un État dont tous les exploitants soumis à sa surveillance font l'objet d'une interdiction d'exploitation, ni d'un exploitant qui fait l'objet d'une interdiction d'exploitation.</w:t>
      </w:r>
    </w:p>
    <w:p w14:paraId="478E97E0" w14:textId="77777777" w:rsidR="00670ECB" w:rsidRPr="00730151" w:rsidRDefault="00670ECB" w:rsidP="00F11BA1">
      <w:pPr>
        <w:pStyle w:val="CM4"/>
        <w:spacing w:after="120" w:line="360" w:lineRule="auto"/>
        <w:rPr>
          <w:rFonts w:ascii="Arial" w:hAnsi="Arial" w:cs="Arial"/>
          <w:b/>
          <w:i/>
          <w:sz w:val="22"/>
          <w:szCs w:val="22"/>
          <w:lang w:val="fr-FR"/>
        </w:rPr>
      </w:pPr>
      <w:r w:rsidRPr="00730151">
        <w:rPr>
          <w:rFonts w:ascii="Arial" w:hAnsi="Arial" w:cs="Arial"/>
          <w:b/>
          <w:i/>
          <w:sz w:val="22"/>
          <w:szCs w:val="22"/>
          <w:lang w:val="fr-FR"/>
        </w:rPr>
        <w:t xml:space="preserve">Prise en location avec équipage </w:t>
      </w:r>
    </w:p>
    <w:p w14:paraId="44655713" w14:textId="77777777" w:rsidR="00670ECB" w:rsidRPr="00BB422C" w:rsidRDefault="00670ECB" w:rsidP="00F11BA1">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 xml:space="preserve">Le postulant à l’approbation de la prise en location d’un aéronef avec équipage auprès d’un exploitant d’un pays tiers démontre à l’autorité </w:t>
      </w:r>
      <w:r w:rsidR="00113DD6" w:rsidRPr="00BB422C">
        <w:rPr>
          <w:rFonts w:ascii="Arial" w:hAnsi="Arial" w:cs="Arial"/>
          <w:sz w:val="22"/>
          <w:szCs w:val="22"/>
          <w:lang w:val="fr-FR"/>
        </w:rPr>
        <w:t>compétente :</w:t>
      </w:r>
      <w:r w:rsidRPr="00BB422C">
        <w:rPr>
          <w:rFonts w:ascii="Arial" w:hAnsi="Arial" w:cs="Arial"/>
          <w:sz w:val="22"/>
          <w:szCs w:val="22"/>
          <w:lang w:val="fr-FR"/>
        </w:rPr>
        <w:t xml:space="preserve"> </w:t>
      </w:r>
    </w:p>
    <w:p w14:paraId="7ECA408D" w14:textId="77777777" w:rsidR="00670ECB" w:rsidRPr="00BB422C" w:rsidRDefault="00670ECB" w:rsidP="00F11BA1">
      <w:pPr>
        <w:pStyle w:val="CM4"/>
        <w:numPr>
          <w:ilvl w:val="0"/>
          <w:numId w:val="22"/>
        </w:numPr>
        <w:spacing w:after="120" w:line="360" w:lineRule="auto"/>
        <w:rPr>
          <w:rFonts w:ascii="Arial" w:hAnsi="Arial" w:cs="Arial"/>
          <w:sz w:val="22"/>
          <w:szCs w:val="22"/>
          <w:lang w:val="fr-FR"/>
        </w:rPr>
      </w:pPr>
      <w:r w:rsidRPr="00BB422C">
        <w:rPr>
          <w:rFonts w:ascii="Arial" w:hAnsi="Arial" w:cs="Arial"/>
          <w:sz w:val="22"/>
          <w:szCs w:val="22"/>
          <w:lang w:val="fr-FR"/>
        </w:rPr>
        <w:t xml:space="preserve">que l’exploitant du pays tiers est titulaire d’un CTA délivré conformément à l’annexe 6 de l’OACI; </w:t>
      </w:r>
    </w:p>
    <w:p w14:paraId="301B5A75" w14:textId="083EF570" w:rsidR="00670ECB" w:rsidRPr="00BB422C" w:rsidRDefault="00670ECB" w:rsidP="00F11BA1">
      <w:pPr>
        <w:pStyle w:val="CM4"/>
        <w:numPr>
          <w:ilvl w:val="0"/>
          <w:numId w:val="22"/>
        </w:numPr>
        <w:spacing w:after="120" w:line="360" w:lineRule="auto"/>
        <w:rPr>
          <w:rFonts w:ascii="Arial" w:hAnsi="Arial" w:cs="Arial"/>
          <w:sz w:val="22"/>
          <w:szCs w:val="22"/>
          <w:lang w:val="fr-FR"/>
        </w:rPr>
      </w:pPr>
      <w:r w:rsidRPr="00BB422C">
        <w:rPr>
          <w:rFonts w:ascii="Arial" w:hAnsi="Arial" w:cs="Arial"/>
          <w:sz w:val="22"/>
          <w:szCs w:val="22"/>
          <w:lang w:val="fr-FR"/>
        </w:rPr>
        <w:t xml:space="preserve">que les normes de sécurité de l’exploitant du pays tiers en matière de maintien de la navigabilité et d’opérations aériennes sont équivalentes aux exigences applicables du règlement </w:t>
      </w:r>
      <w:r w:rsidR="00CE3740">
        <w:rPr>
          <w:rFonts w:ascii="Arial" w:hAnsi="Arial" w:cs="Arial"/>
          <w:sz w:val="22"/>
          <w:szCs w:val="22"/>
          <w:highlight w:val="yellow"/>
          <w:lang w:val="fr-FR"/>
        </w:rPr>
        <w:t>N°</w:t>
      </w:r>
      <w:ins w:id="34" w:author="Compte Microsoft" w:date="2022-11-24T15:02:00Z">
        <w:r w:rsidR="007754D0" w:rsidRPr="00ED105B">
          <w:rPr>
            <w:b/>
            <w:i/>
            <w:strike/>
            <w:color w:val="FF0000"/>
            <w:lang w:val="fr-FR"/>
          </w:rPr>
          <w:t>1321/2014</w:t>
        </w:r>
      </w:ins>
      <w:r w:rsidR="00CE3740">
        <w:rPr>
          <w:rFonts w:ascii="Arial" w:hAnsi="Arial" w:cs="Arial"/>
          <w:sz w:val="22"/>
          <w:szCs w:val="22"/>
          <w:highlight w:val="yellow"/>
          <w:lang w:val="fr-FR"/>
        </w:rPr>
        <w:t xml:space="preserve">XX/XX-UEAC-ASSA-AC-CM </w:t>
      </w:r>
      <w:r w:rsidR="00CE3740" w:rsidRPr="00CE3740">
        <w:rPr>
          <w:rFonts w:ascii="Arial Narrow" w:hAnsi="Arial Narrow"/>
          <w:b/>
          <w:i/>
          <w:strike/>
          <w:color w:val="FF0000"/>
          <w:lang w:val="fr-FR"/>
        </w:rPr>
        <w:t>(UE) n</w:t>
      </w:r>
      <w:r w:rsidR="00CE3740" w:rsidRPr="00CE3740">
        <w:rPr>
          <w:rStyle w:val="superscript"/>
          <w:rFonts w:ascii="Arial Narrow" w:hAnsi="Arial Narrow"/>
          <w:b/>
          <w:i/>
          <w:strike/>
          <w:color w:val="FF0000"/>
          <w:vertAlign w:val="superscript"/>
          <w:lang w:val="fr-FR"/>
        </w:rPr>
        <w:t>o</w:t>
      </w:r>
      <w:r w:rsidR="00CE3740" w:rsidRPr="00CE3740">
        <w:rPr>
          <w:rFonts w:ascii="Arial Narrow" w:hAnsi="Arial Narrow"/>
          <w:b/>
          <w:i/>
          <w:strike/>
          <w:color w:val="FF0000"/>
          <w:lang w:val="fr-FR"/>
        </w:rPr>
        <w:t> 1321/2014</w:t>
      </w:r>
      <w:r w:rsidR="00CE3740" w:rsidRPr="00CE3740">
        <w:rPr>
          <w:rFonts w:ascii="Arial Narrow" w:hAnsi="Arial Narrow"/>
          <w:color w:val="FF0000"/>
          <w:lang w:val="fr-FR"/>
        </w:rPr>
        <w:t xml:space="preserve"> </w:t>
      </w:r>
      <w:r w:rsidRPr="00BB422C">
        <w:rPr>
          <w:rFonts w:ascii="Arial" w:hAnsi="Arial" w:cs="Arial"/>
          <w:sz w:val="22"/>
          <w:szCs w:val="22"/>
          <w:lang w:val="fr-FR"/>
        </w:rPr>
        <w:t xml:space="preserve">et du présent règlement; et </w:t>
      </w:r>
    </w:p>
    <w:p w14:paraId="246A1073" w14:textId="77777777" w:rsidR="00670ECB" w:rsidRPr="00BB422C" w:rsidRDefault="00670ECB" w:rsidP="00F11BA1">
      <w:pPr>
        <w:pStyle w:val="CM4"/>
        <w:numPr>
          <w:ilvl w:val="0"/>
          <w:numId w:val="22"/>
        </w:numPr>
        <w:spacing w:after="120" w:line="360" w:lineRule="auto"/>
        <w:rPr>
          <w:rFonts w:ascii="Arial" w:hAnsi="Arial" w:cs="Arial"/>
          <w:sz w:val="22"/>
          <w:szCs w:val="22"/>
          <w:lang w:val="fr-FR"/>
        </w:rPr>
      </w:pPr>
      <w:r w:rsidRPr="00BB422C">
        <w:rPr>
          <w:rFonts w:ascii="Arial" w:hAnsi="Arial" w:cs="Arial"/>
          <w:sz w:val="22"/>
          <w:szCs w:val="22"/>
          <w:lang w:val="fr-FR"/>
        </w:rPr>
        <w:t xml:space="preserve">que l’aéronef dispose d’un CDN standard délivré conformément à l’annexe 8 de l’OACI. </w:t>
      </w:r>
    </w:p>
    <w:p w14:paraId="41540B63" w14:textId="77777777" w:rsidR="00CB350F" w:rsidRDefault="00CB350F" w:rsidP="00F11BA1">
      <w:pPr>
        <w:pStyle w:val="CM4"/>
        <w:spacing w:after="120" w:line="360" w:lineRule="auto"/>
        <w:rPr>
          <w:rFonts w:ascii="Arial" w:hAnsi="Arial" w:cs="Arial"/>
          <w:b/>
          <w:i/>
          <w:sz w:val="22"/>
          <w:szCs w:val="22"/>
          <w:lang w:val="fr-FR"/>
        </w:rPr>
      </w:pPr>
      <w:r>
        <w:rPr>
          <w:rFonts w:ascii="Arial" w:hAnsi="Arial" w:cs="Arial"/>
          <w:b/>
          <w:i/>
          <w:sz w:val="22"/>
          <w:szCs w:val="22"/>
          <w:lang w:val="fr-FR"/>
        </w:rPr>
        <w:br w:type="page"/>
      </w:r>
    </w:p>
    <w:p w14:paraId="1405CC5E" w14:textId="0F18B13C" w:rsidR="00670ECB" w:rsidRPr="00730151" w:rsidRDefault="00670ECB" w:rsidP="00F11BA1">
      <w:pPr>
        <w:pStyle w:val="CM4"/>
        <w:spacing w:after="120" w:line="360" w:lineRule="auto"/>
        <w:rPr>
          <w:rFonts w:ascii="Arial" w:hAnsi="Arial" w:cs="Arial"/>
          <w:b/>
          <w:i/>
          <w:sz w:val="22"/>
          <w:szCs w:val="22"/>
          <w:lang w:val="fr-FR"/>
        </w:rPr>
      </w:pPr>
      <w:r w:rsidRPr="00730151">
        <w:rPr>
          <w:rFonts w:ascii="Arial" w:hAnsi="Arial" w:cs="Arial"/>
          <w:b/>
          <w:i/>
          <w:sz w:val="22"/>
          <w:szCs w:val="22"/>
          <w:lang w:val="fr-FR"/>
        </w:rPr>
        <w:lastRenderedPageBreak/>
        <w:t xml:space="preserve">Prise en location coque nue </w:t>
      </w:r>
    </w:p>
    <w:p w14:paraId="3D7DFBA7" w14:textId="77777777" w:rsidR="00670ECB" w:rsidRPr="00BB422C" w:rsidRDefault="00670ECB" w:rsidP="00F11BA1">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 xml:space="preserve">Le postulant à l'approbation de prise en location coque nue d'un aéronef immatriculé dans un pays tiers démontre à l'autorité </w:t>
      </w:r>
      <w:r w:rsidR="00113DD6" w:rsidRPr="00BB422C">
        <w:rPr>
          <w:rFonts w:ascii="Arial" w:hAnsi="Arial" w:cs="Arial"/>
          <w:sz w:val="22"/>
          <w:szCs w:val="22"/>
          <w:lang w:val="fr-FR"/>
        </w:rPr>
        <w:t>compétente :</w:t>
      </w:r>
    </w:p>
    <w:p w14:paraId="252C16C7" w14:textId="6CE780A4" w:rsidR="00670ECB" w:rsidRPr="00BB422C" w:rsidRDefault="00670ECB" w:rsidP="00F11BA1">
      <w:pPr>
        <w:pStyle w:val="CM4"/>
        <w:numPr>
          <w:ilvl w:val="0"/>
          <w:numId w:val="23"/>
        </w:numPr>
        <w:spacing w:after="120" w:line="360" w:lineRule="auto"/>
        <w:rPr>
          <w:rFonts w:ascii="Arial" w:hAnsi="Arial" w:cs="Arial"/>
          <w:sz w:val="22"/>
          <w:szCs w:val="22"/>
          <w:lang w:val="fr-FR"/>
        </w:rPr>
      </w:pPr>
      <w:r w:rsidRPr="00BB422C">
        <w:rPr>
          <w:rFonts w:ascii="Arial" w:hAnsi="Arial" w:cs="Arial"/>
          <w:sz w:val="22"/>
          <w:szCs w:val="22"/>
          <w:lang w:val="fr-FR"/>
        </w:rPr>
        <w:t xml:space="preserve">qu'il a été établi qu'un besoin opérationnel ne pouvait être satisfait par la prise en location d'un aéronef immatriculé dans la </w:t>
      </w:r>
      <w:r w:rsidR="00DE4C92">
        <w:rPr>
          <w:rFonts w:ascii="Arial" w:hAnsi="Arial" w:cs="Arial"/>
          <w:sz w:val="22"/>
          <w:szCs w:val="22"/>
          <w:lang w:val="fr-FR"/>
        </w:rPr>
        <w:t>Communauté</w:t>
      </w:r>
      <w:r w:rsidRPr="00BB422C">
        <w:rPr>
          <w:rFonts w:ascii="Arial" w:hAnsi="Arial" w:cs="Arial"/>
          <w:sz w:val="22"/>
          <w:szCs w:val="22"/>
          <w:lang w:val="fr-FR"/>
        </w:rPr>
        <w:t>;</w:t>
      </w:r>
    </w:p>
    <w:p w14:paraId="718BD356" w14:textId="737D9F5E" w:rsidR="00670ECB" w:rsidRPr="00BB422C" w:rsidRDefault="00670ECB" w:rsidP="00F11BA1">
      <w:pPr>
        <w:pStyle w:val="CM4"/>
        <w:numPr>
          <w:ilvl w:val="0"/>
          <w:numId w:val="23"/>
        </w:numPr>
        <w:spacing w:after="120" w:line="360" w:lineRule="auto"/>
        <w:rPr>
          <w:rFonts w:ascii="Arial" w:hAnsi="Arial" w:cs="Arial"/>
          <w:sz w:val="22"/>
          <w:szCs w:val="22"/>
          <w:lang w:val="fr-FR"/>
        </w:rPr>
      </w:pPr>
      <w:r w:rsidRPr="00BB422C">
        <w:rPr>
          <w:rFonts w:ascii="Arial" w:hAnsi="Arial" w:cs="Arial"/>
          <w:sz w:val="22"/>
          <w:szCs w:val="22"/>
          <w:lang w:val="fr-FR"/>
        </w:rPr>
        <w:t xml:space="preserve">que les exigences applicables du règlement </w:t>
      </w:r>
      <w:r w:rsidR="00CE3740">
        <w:rPr>
          <w:rFonts w:ascii="Arial" w:hAnsi="Arial" w:cs="Arial"/>
          <w:sz w:val="22"/>
          <w:szCs w:val="22"/>
          <w:highlight w:val="yellow"/>
          <w:lang w:val="fr-FR"/>
        </w:rPr>
        <w:t>N°</w:t>
      </w:r>
      <w:ins w:id="35" w:author="Compte Microsoft" w:date="2022-11-24T15:03:00Z">
        <w:r w:rsidR="007754D0" w:rsidRPr="00ED105B">
          <w:rPr>
            <w:b/>
            <w:i/>
            <w:strike/>
            <w:color w:val="FF0000"/>
            <w:lang w:val="fr-FR"/>
          </w:rPr>
          <w:t>1321/2014</w:t>
        </w:r>
      </w:ins>
      <w:r w:rsidR="00CE3740">
        <w:rPr>
          <w:rFonts w:ascii="Arial" w:hAnsi="Arial" w:cs="Arial"/>
          <w:sz w:val="22"/>
          <w:szCs w:val="22"/>
          <w:highlight w:val="yellow"/>
          <w:lang w:val="fr-FR"/>
        </w:rPr>
        <w:t xml:space="preserve">XX/XX-UEAC-ASSA-AC-CM </w:t>
      </w:r>
      <w:r w:rsidRPr="00BB422C">
        <w:rPr>
          <w:rFonts w:ascii="Arial" w:hAnsi="Arial" w:cs="Arial"/>
          <w:sz w:val="22"/>
          <w:szCs w:val="22"/>
          <w:lang w:val="fr-FR"/>
        </w:rPr>
        <w:t>sont satisfaites; et</w:t>
      </w:r>
    </w:p>
    <w:p w14:paraId="1C377CCF" w14:textId="15CDF6EE" w:rsidR="00670ECB" w:rsidRPr="00BB422C" w:rsidRDefault="00670ECB" w:rsidP="00F11BA1">
      <w:pPr>
        <w:pStyle w:val="CM4"/>
        <w:numPr>
          <w:ilvl w:val="0"/>
          <w:numId w:val="23"/>
        </w:numPr>
        <w:spacing w:after="120" w:line="360" w:lineRule="auto"/>
        <w:rPr>
          <w:rFonts w:ascii="Arial" w:hAnsi="Arial" w:cs="Arial"/>
          <w:sz w:val="22"/>
          <w:szCs w:val="22"/>
          <w:lang w:val="fr-FR"/>
        </w:rPr>
      </w:pPr>
      <w:r w:rsidRPr="00BB422C">
        <w:rPr>
          <w:rFonts w:ascii="Arial" w:hAnsi="Arial" w:cs="Arial"/>
          <w:sz w:val="22"/>
          <w:szCs w:val="22"/>
          <w:lang w:val="fr-FR"/>
        </w:rPr>
        <w:t xml:space="preserve">que l'aéronef est équipé conformément à la réglementation </w:t>
      </w:r>
      <w:r w:rsidR="00DE4C92">
        <w:rPr>
          <w:rFonts w:ascii="Arial" w:hAnsi="Arial" w:cs="Arial"/>
          <w:sz w:val="22"/>
          <w:szCs w:val="22"/>
          <w:lang w:val="fr-FR"/>
        </w:rPr>
        <w:t>communautaire</w:t>
      </w:r>
      <w:r w:rsidRPr="00BB422C">
        <w:rPr>
          <w:rFonts w:ascii="Arial" w:hAnsi="Arial" w:cs="Arial"/>
          <w:sz w:val="22"/>
          <w:szCs w:val="22"/>
          <w:lang w:val="fr-FR"/>
        </w:rPr>
        <w:t xml:space="preserve"> pour les opérations aériennes.</w:t>
      </w:r>
    </w:p>
    <w:p w14:paraId="17BBE0B3" w14:textId="77777777" w:rsidR="00670ECB" w:rsidRPr="00730151" w:rsidRDefault="00670ECB" w:rsidP="00F11BA1">
      <w:pPr>
        <w:pStyle w:val="CM4"/>
        <w:spacing w:after="120" w:line="360" w:lineRule="auto"/>
        <w:rPr>
          <w:rFonts w:ascii="Arial" w:hAnsi="Arial" w:cs="Arial"/>
          <w:b/>
          <w:i/>
          <w:sz w:val="22"/>
          <w:szCs w:val="22"/>
          <w:lang w:val="fr-FR"/>
        </w:rPr>
      </w:pPr>
      <w:r w:rsidRPr="00730151">
        <w:rPr>
          <w:rFonts w:ascii="Arial" w:hAnsi="Arial" w:cs="Arial"/>
          <w:b/>
          <w:i/>
          <w:sz w:val="22"/>
          <w:szCs w:val="22"/>
          <w:lang w:val="fr-FR"/>
        </w:rPr>
        <w:t xml:space="preserve">Mise en location coque nue </w:t>
      </w:r>
    </w:p>
    <w:p w14:paraId="1DA80227" w14:textId="77777777" w:rsidR="00670ECB" w:rsidRPr="00BB422C" w:rsidRDefault="00670ECB" w:rsidP="00F11BA1">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certifié conformément à la présente partie qui a l’intention de mettre en location coque nue l’un de ses aéronefs introduit une demande préalable d’approbation auprès de l’autorité compétente. La demande est accompagnée de copies du contrat de location prévu ou d’une description des dispositions du contrat (à l’exception des détails financiers) ainsi que de toute autre documentation pertinente. </w:t>
      </w:r>
    </w:p>
    <w:p w14:paraId="516764D0" w14:textId="77777777" w:rsidR="00670ECB" w:rsidRPr="00730151" w:rsidRDefault="00670ECB" w:rsidP="00F11BA1">
      <w:pPr>
        <w:pStyle w:val="CM4"/>
        <w:spacing w:after="120" w:line="360" w:lineRule="auto"/>
        <w:rPr>
          <w:rFonts w:ascii="Arial" w:hAnsi="Arial" w:cs="Arial"/>
          <w:b/>
          <w:i/>
          <w:sz w:val="22"/>
          <w:szCs w:val="22"/>
          <w:lang w:val="fr-FR"/>
        </w:rPr>
      </w:pPr>
      <w:r w:rsidRPr="00730151">
        <w:rPr>
          <w:rFonts w:ascii="Arial" w:hAnsi="Arial" w:cs="Arial"/>
          <w:b/>
          <w:i/>
          <w:sz w:val="22"/>
          <w:szCs w:val="22"/>
          <w:lang w:val="fr-FR"/>
        </w:rPr>
        <w:t xml:space="preserve">Mise en location avec équipage </w:t>
      </w:r>
    </w:p>
    <w:p w14:paraId="069366D1" w14:textId="77777777" w:rsidR="00670ECB" w:rsidRPr="00BB422C" w:rsidRDefault="00670ECB" w:rsidP="00F11BA1">
      <w:pPr>
        <w:pStyle w:val="CM4"/>
        <w:numPr>
          <w:ilvl w:val="0"/>
          <w:numId w:val="21"/>
        </w:numPr>
        <w:spacing w:after="120" w:line="360" w:lineRule="auto"/>
        <w:rPr>
          <w:rFonts w:ascii="Arial" w:hAnsi="Arial" w:cs="Arial"/>
          <w:sz w:val="22"/>
          <w:szCs w:val="22"/>
          <w:lang w:val="fr-FR"/>
        </w:rPr>
      </w:pPr>
      <w:r w:rsidRPr="00BB422C">
        <w:rPr>
          <w:rFonts w:ascii="Arial" w:hAnsi="Arial" w:cs="Arial"/>
          <w:sz w:val="22"/>
          <w:szCs w:val="22"/>
          <w:lang w:val="fr-FR"/>
        </w:rPr>
        <w:t xml:space="preserve">Avant de mettre en location un aéronef avec équipage, l’exploitant certifié conformément à la présente partie en informe l’autorité compétente. </w:t>
      </w:r>
    </w:p>
    <w:p w14:paraId="672786E8" w14:textId="77777777" w:rsidR="00670ECB" w:rsidRPr="00BB422C" w:rsidRDefault="00670ECB" w:rsidP="00F11BA1">
      <w:pPr>
        <w:pStyle w:val="CM4"/>
        <w:spacing w:after="120" w:line="360" w:lineRule="auto"/>
        <w:outlineLvl w:val="2"/>
        <w:rPr>
          <w:rFonts w:ascii="Arial" w:hAnsi="Arial" w:cs="Arial"/>
          <w:b/>
          <w:lang w:val="fr-FR"/>
        </w:rPr>
      </w:pPr>
      <w:bookmarkStart w:id="36" w:name="_Toc110863752"/>
      <w:r w:rsidRPr="00BB422C">
        <w:rPr>
          <w:rFonts w:ascii="Arial" w:hAnsi="Arial" w:cs="Arial"/>
          <w:b/>
          <w:lang w:val="fr-FR"/>
        </w:rPr>
        <w:t>ORO.AOC.115 - Accords de partage de codes d’identification</w:t>
      </w:r>
      <w:bookmarkEnd w:id="36"/>
      <w:r w:rsidRPr="00BB422C">
        <w:rPr>
          <w:rFonts w:ascii="Arial" w:hAnsi="Arial" w:cs="Arial"/>
          <w:b/>
          <w:lang w:val="fr-FR"/>
        </w:rPr>
        <w:t xml:space="preserve"> </w:t>
      </w:r>
    </w:p>
    <w:p w14:paraId="726F53D6" w14:textId="3557DA2D" w:rsidR="00670ECB" w:rsidRPr="00BB422C" w:rsidRDefault="00670ECB" w:rsidP="00F11BA1">
      <w:pPr>
        <w:pStyle w:val="CM4"/>
        <w:numPr>
          <w:ilvl w:val="0"/>
          <w:numId w:val="24"/>
        </w:numPr>
        <w:spacing w:after="120" w:line="360" w:lineRule="auto"/>
        <w:rPr>
          <w:rFonts w:ascii="Arial" w:hAnsi="Arial" w:cs="Arial"/>
          <w:sz w:val="22"/>
          <w:szCs w:val="22"/>
          <w:lang w:val="fr-FR"/>
        </w:rPr>
      </w:pPr>
      <w:r w:rsidRPr="00BB422C">
        <w:rPr>
          <w:rFonts w:ascii="Arial" w:hAnsi="Arial" w:cs="Arial"/>
          <w:sz w:val="22"/>
          <w:szCs w:val="22"/>
          <w:lang w:val="fr-FR"/>
        </w:rPr>
        <w:t xml:space="preserve">Sans préjudice des exigences de la </w:t>
      </w:r>
      <w:r w:rsidR="00DE4C92" w:rsidRPr="00BB422C">
        <w:rPr>
          <w:rFonts w:ascii="Arial" w:hAnsi="Arial" w:cs="Arial"/>
          <w:sz w:val="22"/>
          <w:szCs w:val="22"/>
          <w:lang w:val="fr-FR"/>
        </w:rPr>
        <w:t>C</w:t>
      </w:r>
      <w:r w:rsidR="00DE4C92">
        <w:rPr>
          <w:rFonts w:ascii="Arial" w:hAnsi="Arial" w:cs="Arial"/>
          <w:sz w:val="22"/>
          <w:szCs w:val="22"/>
          <w:lang w:val="fr-FR"/>
        </w:rPr>
        <w:t>ommunauté</w:t>
      </w:r>
      <w:r w:rsidR="00DE4C92" w:rsidRPr="00BB422C">
        <w:rPr>
          <w:rFonts w:ascii="Arial" w:hAnsi="Arial" w:cs="Arial"/>
          <w:sz w:val="22"/>
          <w:szCs w:val="22"/>
          <w:lang w:val="fr-FR"/>
        </w:rPr>
        <w:t xml:space="preserve"> </w:t>
      </w:r>
      <w:r w:rsidRPr="00BB422C">
        <w:rPr>
          <w:rFonts w:ascii="Arial" w:hAnsi="Arial" w:cs="Arial"/>
          <w:sz w:val="22"/>
          <w:szCs w:val="22"/>
          <w:lang w:val="fr-FR"/>
        </w:rPr>
        <w:t>en matière de sécurité applicables aux exploitants et aéronefs de pays tiers, un exploitant certifié conformément à la présente partie ne conclut un accord de partage de code d’identification avec un exploitant d’un pays tiers qu’après</w:t>
      </w:r>
      <w:r w:rsidR="00982E29" w:rsidRPr="00BB422C">
        <w:rPr>
          <w:rFonts w:ascii="Arial" w:hAnsi="Arial" w:cs="Arial"/>
          <w:sz w:val="22"/>
          <w:szCs w:val="22"/>
          <w:lang w:val="fr-FR"/>
        </w:rPr>
        <w:t xml:space="preserve"> </w:t>
      </w:r>
      <w:r w:rsidRPr="00BB422C">
        <w:rPr>
          <w:rFonts w:ascii="Arial" w:hAnsi="Arial" w:cs="Arial"/>
          <w:sz w:val="22"/>
          <w:szCs w:val="22"/>
          <w:lang w:val="fr-FR"/>
        </w:rPr>
        <w:t xml:space="preserve">: </w:t>
      </w:r>
    </w:p>
    <w:p w14:paraId="33F0259D" w14:textId="77777777" w:rsidR="00670ECB" w:rsidRPr="00BB422C" w:rsidRDefault="00670ECB" w:rsidP="00F11BA1">
      <w:pPr>
        <w:pStyle w:val="CM4"/>
        <w:numPr>
          <w:ilvl w:val="0"/>
          <w:numId w:val="25"/>
        </w:numPr>
        <w:spacing w:after="120" w:line="360" w:lineRule="auto"/>
        <w:rPr>
          <w:rFonts w:ascii="Arial" w:hAnsi="Arial" w:cs="Arial"/>
          <w:sz w:val="22"/>
          <w:szCs w:val="22"/>
          <w:lang w:val="fr-FR"/>
        </w:rPr>
      </w:pPr>
      <w:r w:rsidRPr="00BB422C">
        <w:rPr>
          <w:rFonts w:ascii="Arial" w:hAnsi="Arial" w:cs="Arial"/>
          <w:sz w:val="22"/>
          <w:szCs w:val="22"/>
          <w:lang w:val="fr-FR"/>
        </w:rPr>
        <w:t xml:space="preserve">avoir vérifié que l’exploitant du pays tiers satisfait aux normes applicables de </w:t>
      </w:r>
      <w:r w:rsidR="00982E29" w:rsidRPr="00BB422C">
        <w:rPr>
          <w:rFonts w:ascii="Arial" w:hAnsi="Arial" w:cs="Arial"/>
          <w:sz w:val="22"/>
          <w:szCs w:val="22"/>
          <w:lang w:val="fr-FR"/>
        </w:rPr>
        <w:t>l’OACI ;</w:t>
      </w:r>
      <w:r w:rsidRPr="00BB422C">
        <w:rPr>
          <w:rFonts w:ascii="Arial" w:hAnsi="Arial" w:cs="Arial"/>
          <w:sz w:val="22"/>
          <w:szCs w:val="22"/>
          <w:lang w:val="fr-FR"/>
        </w:rPr>
        <w:t xml:space="preserve"> et </w:t>
      </w:r>
    </w:p>
    <w:p w14:paraId="1EDFCF07" w14:textId="77777777" w:rsidR="00670ECB" w:rsidRPr="00BB422C" w:rsidRDefault="00670ECB" w:rsidP="00F11BA1">
      <w:pPr>
        <w:pStyle w:val="CM4"/>
        <w:numPr>
          <w:ilvl w:val="0"/>
          <w:numId w:val="25"/>
        </w:numPr>
        <w:spacing w:after="120" w:line="360" w:lineRule="auto"/>
        <w:rPr>
          <w:rFonts w:ascii="Arial" w:hAnsi="Arial" w:cs="Arial"/>
          <w:sz w:val="22"/>
          <w:szCs w:val="22"/>
          <w:lang w:val="fr-FR"/>
        </w:rPr>
      </w:pPr>
      <w:r w:rsidRPr="00BB422C">
        <w:rPr>
          <w:rFonts w:ascii="Arial" w:hAnsi="Arial" w:cs="Arial"/>
          <w:sz w:val="22"/>
          <w:szCs w:val="22"/>
          <w:lang w:val="fr-FR"/>
        </w:rPr>
        <w:t xml:space="preserve">avoir fourni à l’autorité compétente des informations étayées permettant à celle-ci de se conformer aux dispositions de la section ARO.OPS.105. </w:t>
      </w:r>
    </w:p>
    <w:p w14:paraId="0B1614F7" w14:textId="77777777" w:rsidR="00670ECB" w:rsidRPr="00BB422C" w:rsidRDefault="00670ECB" w:rsidP="00F11BA1">
      <w:pPr>
        <w:pStyle w:val="CM4"/>
        <w:numPr>
          <w:ilvl w:val="0"/>
          <w:numId w:val="24"/>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Lorsqu’il met en œuvre l’accord de partage de code d’identification, l’exploitant surveille et évalue régulièrement le respect permanent des normes applicables de l’OACI par l’exploitant du pays tiers. </w:t>
      </w:r>
    </w:p>
    <w:p w14:paraId="692EFDE7" w14:textId="317DB67F" w:rsidR="00670ECB" w:rsidRPr="00BB422C" w:rsidRDefault="00670ECB" w:rsidP="00F11BA1">
      <w:pPr>
        <w:pStyle w:val="CM4"/>
        <w:numPr>
          <w:ilvl w:val="0"/>
          <w:numId w:val="2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certifié conformément à la présente partie ne vend ni ne délivre de titres de transport pour un vol </w:t>
      </w:r>
      <w:r w:rsidRPr="00F11BA1">
        <w:rPr>
          <w:rFonts w:ascii="Arial" w:hAnsi="Arial" w:cs="Arial"/>
          <w:sz w:val="22"/>
          <w:szCs w:val="22"/>
          <w:lang w:val="fr-FR"/>
        </w:rPr>
        <w:t xml:space="preserve">effectué par un exploitant d’un pays tiers lorsque ce dernier </w:t>
      </w:r>
      <w:r w:rsidR="0063201B" w:rsidRPr="0063201B">
        <w:rPr>
          <w:rFonts w:ascii="Arial" w:hAnsi="Arial" w:cs="Arial"/>
          <w:sz w:val="22"/>
          <w:szCs w:val="22"/>
          <w:lang w:val="fr-FR"/>
        </w:rPr>
        <w:t>fait l’objet d’une interdiction d’exploitation</w:t>
      </w:r>
      <w:r w:rsidR="0063201B">
        <w:rPr>
          <w:rFonts w:ascii="Arial" w:hAnsi="Arial" w:cs="Arial"/>
          <w:sz w:val="22"/>
          <w:szCs w:val="22"/>
          <w:lang w:val="fr-FR"/>
        </w:rPr>
        <w:t xml:space="preserve"> ou </w:t>
      </w:r>
      <w:r w:rsidRPr="00F11BA1">
        <w:rPr>
          <w:rFonts w:ascii="Arial" w:hAnsi="Arial" w:cs="Arial"/>
          <w:sz w:val="22"/>
          <w:szCs w:val="22"/>
          <w:lang w:val="fr-FR"/>
        </w:rPr>
        <w:t>ne maintient pas la conformité avec les normes applicables de l’OACI.</w:t>
      </w:r>
      <w:r w:rsidRPr="00BB422C">
        <w:rPr>
          <w:rFonts w:ascii="Arial" w:hAnsi="Arial" w:cs="Arial"/>
          <w:sz w:val="22"/>
          <w:szCs w:val="22"/>
          <w:lang w:val="fr-FR"/>
        </w:rPr>
        <w:t xml:space="preserve"> </w:t>
      </w:r>
    </w:p>
    <w:p w14:paraId="4ACF6D45" w14:textId="77777777" w:rsidR="00670ECB" w:rsidRPr="00BB422C" w:rsidRDefault="00670ECB" w:rsidP="00F11BA1">
      <w:pPr>
        <w:pStyle w:val="CM4"/>
        <w:spacing w:after="120" w:line="360" w:lineRule="auto"/>
        <w:ind w:left="1843" w:hanging="1843"/>
        <w:outlineLvl w:val="2"/>
        <w:rPr>
          <w:rFonts w:ascii="Arial" w:hAnsi="Arial" w:cs="Arial"/>
          <w:b/>
          <w:lang w:val="fr-FR"/>
        </w:rPr>
      </w:pPr>
      <w:bookmarkStart w:id="37" w:name="_Toc110863753"/>
      <w:r w:rsidRPr="00BB422C">
        <w:rPr>
          <w:rFonts w:ascii="Arial" w:hAnsi="Arial" w:cs="Arial"/>
          <w:b/>
          <w:lang w:val="fr-FR"/>
        </w:rPr>
        <w:t>ORO.AOC.120 - Agrément pour dispenser une formation de membre d’équipage de cabine ou pour délivrer des certificats de membre d’équipage de cabine</w:t>
      </w:r>
      <w:bookmarkEnd w:id="37"/>
      <w:r w:rsidRPr="00BB422C">
        <w:rPr>
          <w:rFonts w:ascii="Arial" w:hAnsi="Arial" w:cs="Arial"/>
          <w:b/>
          <w:lang w:val="fr-FR"/>
        </w:rPr>
        <w:t xml:space="preserve"> </w:t>
      </w:r>
    </w:p>
    <w:p w14:paraId="129FCE8E" w14:textId="6363B363" w:rsidR="00670ECB" w:rsidRPr="00BB422C" w:rsidRDefault="00670ECB" w:rsidP="00F11BA1">
      <w:pPr>
        <w:pStyle w:val="CM4"/>
        <w:numPr>
          <w:ilvl w:val="0"/>
          <w:numId w:val="26"/>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Lorsqu’il a l’intention de dispenser le cours de formation exigé par l’annexe V </w:t>
      </w:r>
      <w:r w:rsidR="0063201B" w:rsidRPr="0063201B">
        <w:rPr>
          <w:rFonts w:ascii="Arial" w:hAnsi="Arial" w:cs="Arial"/>
          <w:sz w:val="22"/>
          <w:szCs w:val="22"/>
          <w:lang w:val="fr-FR"/>
        </w:rPr>
        <w:t>(partie CC)</w:t>
      </w:r>
      <w:r w:rsidR="0063201B">
        <w:rPr>
          <w:rFonts w:ascii="Arial" w:hAnsi="Arial" w:cs="Arial"/>
          <w:sz w:val="22"/>
          <w:szCs w:val="22"/>
          <w:lang w:val="fr-FR"/>
        </w:rPr>
        <w:t xml:space="preserve"> </w:t>
      </w:r>
      <w:r w:rsidRPr="00BB422C">
        <w:rPr>
          <w:rFonts w:ascii="Arial" w:hAnsi="Arial" w:cs="Arial"/>
          <w:sz w:val="22"/>
          <w:szCs w:val="22"/>
          <w:lang w:val="fr-FR"/>
        </w:rPr>
        <w:t xml:space="preserve">du </w:t>
      </w:r>
      <w:r w:rsidRPr="00BB422C">
        <w:rPr>
          <w:rFonts w:ascii="Arial" w:eastAsia="Times New Roman" w:hAnsi="Arial" w:cs="Arial"/>
          <w:sz w:val="22"/>
          <w:szCs w:val="22"/>
          <w:lang w:val="fr-FR" w:eastAsia="fr-FR"/>
        </w:rPr>
        <w:t>règlement</w:t>
      </w:r>
      <w:r w:rsidR="008D7875" w:rsidRPr="00BB422C">
        <w:rPr>
          <w:rFonts w:ascii="Arial" w:eastAsia="Times New Roman" w:hAnsi="Arial" w:cs="Arial"/>
          <w:sz w:val="22"/>
          <w:szCs w:val="22"/>
          <w:lang w:val="fr-FR" w:eastAsia="fr-FR"/>
        </w:rPr>
        <w:t xml:space="preserve"> </w:t>
      </w:r>
      <w:r w:rsidR="004F09E4">
        <w:rPr>
          <w:rFonts w:ascii="Arial" w:hAnsi="Arial" w:cs="Arial"/>
          <w:sz w:val="22"/>
          <w:szCs w:val="22"/>
          <w:highlight w:val="yellow"/>
          <w:lang w:val="fr-FR"/>
        </w:rPr>
        <w:t>N°</w:t>
      </w:r>
      <w:ins w:id="38" w:author="Compte Microsoft" w:date="2022-11-24T15:03:00Z">
        <w:r w:rsidR="00FA5783" w:rsidRPr="00FA5783">
          <w:rPr>
            <w:rFonts w:ascii="Arial Narrow" w:hAnsi="Arial Narrow"/>
            <w:b/>
            <w:i/>
            <w:strike/>
            <w:color w:val="FF0000"/>
            <w:lang w:val="fr-FR"/>
          </w:rPr>
          <w:t xml:space="preserve"> </w:t>
        </w:r>
        <w:r w:rsidR="00FA5783" w:rsidRPr="00CE3740">
          <w:rPr>
            <w:rFonts w:ascii="Arial Narrow" w:hAnsi="Arial Narrow"/>
            <w:b/>
            <w:i/>
            <w:strike/>
            <w:color w:val="FF0000"/>
            <w:lang w:val="fr-FR"/>
          </w:rPr>
          <w:t>n</w:t>
        </w:r>
        <w:r w:rsidR="00FA5783" w:rsidRPr="00CE3740">
          <w:rPr>
            <w:rStyle w:val="superscript"/>
            <w:rFonts w:ascii="Arial Narrow" w:hAnsi="Arial Narrow"/>
            <w:b/>
            <w:i/>
            <w:strike/>
            <w:color w:val="FF0000"/>
            <w:vertAlign w:val="superscript"/>
            <w:lang w:val="fr-FR"/>
          </w:rPr>
          <w:t>o</w:t>
        </w:r>
        <w:r w:rsidR="00FA5783">
          <w:rPr>
            <w:rFonts w:ascii="Arial Narrow" w:hAnsi="Arial Narrow"/>
            <w:b/>
            <w:i/>
            <w:strike/>
            <w:color w:val="FF0000"/>
            <w:lang w:val="fr-FR"/>
          </w:rPr>
          <w:t> 1</w:t>
        </w:r>
        <w:r w:rsidR="00FA5783" w:rsidRPr="00CE3740">
          <w:rPr>
            <w:rFonts w:ascii="Arial Narrow" w:hAnsi="Arial Narrow"/>
            <w:b/>
            <w:i/>
            <w:strike/>
            <w:color w:val="FF0000"/>
            <w:lang w:val="fr-FR"/>
          </w:rPr>
          <w:t>1</w:t>
        </w:r>
        <w:r w:rsidR="00FA5783">
          <w:rPr>
            <w:rFonts w:ascii="Arial Narrow" w:hAnsi="Arial Narrow"/>
            <w:b/>
            <w:i/>
            <w:strike/>
            <w:color w:val="FF0000"/>
            <w:lang w:val="fr-FR"/>
          </w:rPr>
          <w:t>78/2011</w:t>
        </w:r>
      </w:ins>
      <w:r w:rsidR="004F09E4">
        <w:rPr>
          <w:rFonts w:ascii="Arial" w:hAnsi="Arial" w:cs="Arial"/>
          <w:sz w:val="22"/>
          <w:szCs w:val="22"/>
          <w:highlight w:val="yellow"/>
          <w:lang w:val="fr-FR"/>
        </w:rPr>
        <w:t xml:space="preserve">XX/XX-UEAC-ASSA-AC-CM </w:t>
      </w:r>
      <w:r w:rsidR="004F09E4" w:rsidRPr="00CE3740">
        <w:rPr>
          <w:rFonts w:ascii="Arial Narrow" w:hAnsi="Arial Narrow"/>
          <w:b/>
          <w:i/>
          <w:strike/>
          <w:color w:val="FF0000"/>
          <w:lang w:val="fr-FR"/>
        </w:rPr>
        <w:t>(UE) n</w:t>
      </w:r>
      <w:r w:rsidR="004F09E4" w:rsidRPr="00CE3740">
        <w:rPr>
          <w:rStyle w:val="superscript"/>
          <w:rFonts w:ascii="Arial Narrow" w:hAnsi="Arial Narrow"/>
          <w:b/>
          <w:i/>
          <w:strike/>
          <w:color w:val="FF0000"/>
          <w:vertAlign w:val="superscript"/>
          <w:lang w:val="fr-FR"/>
        </w:rPr>
        <w:t>o</w:t>
      </w:r>
      <w:r w:rsidR="004F09E4">
        <w:rPr>
          <w:rFonts w:ascii="Arial Narrow" w:hAnsi="Arial Narrow"/>
          <w:b/>
          <w:i/>
          <w:strike/>
          <w:color w:val="FF0000"/>
          <w:lang w:val="fr-FR"/>
        </w:rPr>
        <w:t> 1</w:t>
      </w:r>
      <w:r w:rsidR="004F09E4" w:rsidRPr="00CE3740">
        <w:rPr>
          <w:rFonts w:ascii="Arial Narrow" w:hAnsi="Arial Narrow"/>
          <w:b/>
          <w:i/>
          <w:strike/>
          <w:color w:val="FF0000"/>
          <w:lang w:val="fr-FR"/>
        </w:rPr>
        <w:t>1</w:t>
      </w:r>
      <w:r w:rsidR="004F09E4">
        <w:rPr>
          <w:rFonts w:ascii="Arial Narrow" w:hAnsi="Arial Narrow"/>
          <w:b/>
          <w:i/>
          <w:strike/>
          <w:color w:val="FF0000"/>
          <w:lang w:val="fr-FR"/>
        </w:rPr>
        <w:t>78/2011</w:t>
      </w:r>
      <w:r w:rsidRPr="00BB422C">
        <w:rPr>
          <w:rFonts w:ascii="Arial" w:hAnsi="Arial" w:cs="Arial"/>
          <w:sz w:val="22"/>
          <w:szCs w:val="22"/>
          <w:lang w:val="fr-FR"/>
        </w:rPr>
        <w:t xml:space="preserve">, l’exploitant introduit une demande et obtient un agrément délivré par l’autorité compétente. À cette fin, le postulant démontre la conformité avec les exigences relatives à l’organisation et au contenu du cours de formation établies aux </w:t>
      </w:r>
      <w:r w:rsidR="00D90E63" w:rsidRPr="00BB422C">
        <w:rPr>
          <w:rFonts w:ascii="Arial" w:hAnsi="Arial" w:cs="Arial"/>
          <w:sz w:val="22"/>
          <w:szCs w:val="22"/>
          <w:lang w:val="fr-FR"/>
        </w:rPr>
        <w:t>sections CC.TRA</w:t>
      </w:r>
      <w:r w:rsidRPr="00BB422C">
        <w:rPr>
          <w:rFonts w:ascii="Arial" w:hAnsi="Arial" w:cs="Arial"/>
          <w:sz w:val="22"/>
          <w:szCs w:val="22"/>
          <w:lang w:val="fr-FR"/>
        </w:rPr>
        <w:t>.215 et CC.TRA.220 de ladite annexe fournit à l’autorité compétente</w:t>
      </w:r>
      <w:r w:rsidR="00982E29" w:rsidRPr="00BB422C">
        <w:rPr>
          <w:rFonts w:ascii="Arial" w:hAnsi="Arial" w:cs="Arial"/>
          <w:sz w:val="22"/>
          <w:szCs w:val="22"/>
          <w:lang w:val="fr-FR"/>
        </w:rPr>
        <w:t xml:space="preserve"> </w:t>
      </w:r>
      <w:r w:rsidRPr="00BB422C">
        <w:rPr>
          <w:rFonts w:ascii="Arial" w:hAnsi="Arial" w:cs="Arial"/>
          <w:sz w:val="22"/>
          <w:szCs w:val="22"/>
          <w:lang w:val="fr-FR"/>
        </w:rPr>
        <w:t xml:space="preserve">: </w:t>
      </w:r>
    </w:p>
    <w:p w14:paraId="17C3D2F0" w14:textId="77777777" w:rsidR="00670ECB" w:rsidRPr="00BB422C" w:rsidRDefault="00670ECB" w:rsidP="00F11BA1">
      <w:pPr>
        <w:pStyle w:val="CM4"/>
        <w:numPr>
          <w:ilvl w:val="0"/>
          <w:numId w:val="27"/>
        </w:numPr>
        <w:spacing w:after="120" w:line="360" w:lineRule="auto"/>
        <w:rPr>
          <w:rFonts w:ascii="Arial" w:hAnsi="Arial" w:cs="Arial"/>
          <w:sz w:val="22"/>
          <w:szCs w:val="22"/>
          <w:lang w:val="fr-FR"/>
        </w:rPr>
      </w:pPr>
      <w:r w:rsidRPr="00BB422C">
        <w:rPr>
          <w:rFonts w:ascii="Arial" w:hAnsi="Arial" w:cs="Arial"/>
          <w:sz w:val="22"/>
          <w:szCs w:val="22"/>
          <w:lang w:val="fr-FR"/>
        </w:rPr>
        <w:t xml:space="preserve">la date prévue du début d’activité; </w:t>
      </w:r>
    </w:p>
    <w:p w14:paraId="4E800140" w14:textId="77777777" w:rsidR="00670ECB" w:rsidRPr="00BB422C" w:rsidRDefault="00670ECB" w:rsidP="00F11BA1">
      <w:pPr>
        <w:pStyle w:val="CM4"/>
        <w:numPr>
          <w:ilvl w:val="0"/>
          <w:numId w:val="27"/>
        </w:numPr>
        <w:spacing w:after="120" w:line="360" w:lineRule="auto"/>
        <w:rPr>
          <w:rFonts w:ascii="Arial" w:hAnsi="Arial" w:cs="Arial"/>
          <w:sz w:val="22"/>
          <w:szCs w:val="22"/>
          <w:lang w:val="fr-FR"/>
        </w:rPr>
      </w:pPr>
      <w:r w:rsidRPr="00BB422C">
        <w:rPr>
          <w:rFonts w:ascii="Arial" w:hAnsi="Arial" w:cs="Arial"/>
          <w:sz w:val="22"/>
          <w:szCs w:val="22"/>
          <w:lang w:val="fr-FR"/>
        </w:rPr>
        <w:t xml:space="preserve">les coordonnées personnelles et les qualifications des instructeurs en fonction des sujets de formation qui doivent être couverts; </w:t>
      </w:r>
    </w:p>
    <w:p w14:paraId="1FBCD9B5" w14:textId="77777777" w:rsidR="00670ECB" w:rsidRPr="00BB422C" w:rsidRDefault="00670ECB" w:rsidP="00F11BA1">
      <w:pPr>
        <w:pStyle w:val="CM4"/>
        <w:numPr>
          <w:ilvl w:val="0"/>
          <w:numId w:val="27"/>
        </w:numPr>
        <w:spacing w:after="120" w:line="360" w:lineRule="auto"/>
        <w:rPr>
          <w:rFonts w:ascii="Arial" w:hAnsi="Arial" w:cs="Arial"/>
          <w:sz w:val="22"/>
          <w:szCs w:val="22"/>
          <w:lang w:val="fr-FR"/>
        </w:rPr>
      </w:pPr>
      <w:r w:rsidRPr="00BB422C">
        <w:rPr>
          <w:rFonts w:ascii="Arial" w:hAnsi="Arial" w:cs="Arial"/>
          <w:sz w:val="22"/>
          <w:szCs w:val="22"/>
          <w:lang w:val="fr-FR"/>
        </w:rPr>
        <w:t xml:space="preserve">le/les nom(s) et adresse(s) du/des lieu(x) de formation où doit être tenue la formation; </w:t>
      </w:r>
    </w:p>
    <w:p w14:paraId="2AF8A5FC" w14:textId="77777777" w:rsidR="00670ECB" w:rsidRPr="00BB422C" w:rsidRDefault="00670ECB" w:rsidP="00F11BA1">
      <w:pPr>
        <w:pStyle w:val="CM4"/>
        <w:numPr>
          <w:ilvl w:val="0"/>
          <w:numId w:val="27"/>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des installations, des méthodes de formation, des manuels et du matériel de démonstration qui doivent être employés; et </w:t>
      </w:r>
    </w:p>
    <w:p w14:paraId="200474FD" w14:textId="77777777" w:rsidR="00670ECB" w:rsidRPr="00BB422C" w:rsidRDefault="00670ECB" w:rsidP="00F11BA1">
      <w:pPr>
        <w:pStyle w:val="CM4"/>
        <w:numPr>
          <w:ilvl w:val="0"/>
          <w:numId w:val="27"/>
        </w:numPr>
        <w:spacing w:after="120" w:line="360" w:lineRule="auto"/>
        <w:rPr>
          <w:rFonts w:ascii="Arial" w:hAnsi="Arial" w:cs="Arial"/>
          <w:sz w:val="22"/>
          <w:szCs w:val="22"/>
          <w:lang w:val="fr-FR"/>
        </w:rPr>
      </w:pPr>
      <w:r w:rsidRPr="00BB422C">
        <w:rPr>
          <w:rFonts w:ascii="Arial" w:hAnsi="Arial" w:cs="Arial"/>
          <w:sz w:val="22"/>
          <w:szCs w:val="22"/>
          <w:lang w:val="fr-FR"/>
        </w:rPr>
        <w:t xml:space="preserve">les plans de cours et programmes associés du cours de formation. </w:t>
      </w:r>
    </w:p>
    <w:p w14:paraId="6608C97A" w14:textId="5B537A1B" w:rsidR="00670ECB" w:rsidRPr="00BB422C" w:rsidRDefault="00670ECB" w:rsidP="00F11BA1">
      <w:pPr>
        <w:pStyle w:val="CM4"/>
        <w:numPr>
          <w:ilvl w:val="0"/>
          <w:numId w:val="26"/>
        </w:numPr>
        <w:spacing w:after="120" w:line="360" w:lineRule="auto"/>
        <w:rPr>
          <w:rFonts w:ascii="Arial" w:hAnsi="Arial" w:cs="Arial"/>
          <w:sz w:val="22"/>
          <w:szCs w:val="22"/>
          <w:lang w:val="fr-FR"/>
        </w:rPr>
      </w:pPr>
      <w:r w:rsidRPr="00BB422C">
        <w:rPr>
          <w:rFonts w:ascii="Arial" w:hAnsi="Arial" w:cs="Arial"/>
          <w:sz w:val="22"/>
          <w:szCs w:val="22"/>
          <w:lang w:val="fr-FR"/>
        </w:rPr>
        <w:t xml:space="preserve">Si un État membre décide, conformément à la section ARA.CC.200 de l’annexe VI (partie ARA) du </w:t>
      </w:r>
      <w:r w:rsidRPr="00BB422C">
        <w:rPr>
          <w:rFonts w:ascii="Arial" w:eastAsia="Times New Roman" w:hAnsi="Arial" w:cs="Arial"/>
          <w:sz w:val="22"/>
          <w:szCs w:val="22"/>
          <w:lang w:val="fr-FR" w:eastAsia="fr-FR"/>
        </w:rPr>
        <w:t>règlement</w:t>
      </w:r>
      <w:r w:rsidR="008D7875" w:rsidRPr="00BB422C">
        <w:rPr>
          <w:rFonts w:ascii="Arial" w:eastAsia="Times New Roman" w:hAnsi="Arial" w:cs="Arial"/>
          <w:sz w:val="22"/>
          <w:szCs w:val="22"/>
          <w:lang w:val="fr-FR" w:eastAsia="fr-FR"/>
        </w:rPr>
        <w:t xml:space="preserve"> </w:t>
      </w:r>
      <w:r w:rsidR="00BB3513">
        <w:rPr>
          <w:rFonts w:ascii="Arial" w:hAnsi="Arial" w:cs="Arial"/>
          <w:sz w:val="22"/>
          <w:szCs w:val="22"/>
          <w:highlight w:val="yellow"/>
          <w:lang w:val="fr-FR"/>
        </w:rPr>
        <w:t xml:space="preserve">N°XX/XX-UEAC-ASSA-AC-CM </w:t>
      </w:r>
      <w:r w:rsidR="00BB3513" w:rsidRPr="00CE3740">
        <w:rPr>
          <w:rFonts w:ascii="Arial Narrow" w:hAnsi="Arial Narrow"/>
          <w:b/>
          <w:i/>
          <w:strike/>
          <w:color w:val="FF0000"/>
          <w:lang w:val="fr-FR"/>
        </w:rPr>
        <w:t>(UE) n</w:t>
      </w:r>
      <w:r w:rsidR="00BB3513" w:rsidRPr="00CE3740">
        <w:rPr>
          <w:rStyle w:val="superscript"/>
          <w:rFonts w:ascii="Arial Narrow" w:hAnsi="Arial Narrow"/>
          <w:b/>
          <w:i/>
          <w:strike/>
          <w:color w:val="FF0000"/>
          <w:vertAlign w:val="superscript"/>
          <w:lang w:val="fr-FR"/>
        </w:rPr>
        <w:t>o</w:t>
      </w:r>
      <w:r w:rsidR="00BB3513">
        <w:rPr>
          <w:rFonts w:ascii="Arial Narrow" w:hAnsi="Arial Narrow"/>
          <w:b/>
          <w:i/>
          <w:strike/>
          <w:color w:val="FF0000"/>
          <w:lang w:val="fr-FR"/>
        </w:rPr>
        <w:t> 1</w:t>
      </w:r>
      <w:r w:rsidR="00BB3513" w:rsidRPr="00CE3740">
        <w:rPr>
          <w:rFonts w:ascii="Arial Narrow" w:hAnsi="Arial Narrow"/>
          <w:b/>
          <w:i/>
          <w:strike/>
          <w:color w:val="FF0000"/>
          <w:lang w:val="fr-FR"/>
        </w:rPr>
        <w:t>1</w:t>
      </w:r>
      <w:r w:rsidR="00BB3513">
        <w:rPr>
          <w:rFonts w:ascii="Arial Narrow" w:hAnsi="Arial Narrow"/>
          <w:b/>
          <w:i/>
          <w:strike/>
          <w:color w:val="FF0000"/>
          <w:lang w:val="fr-FR"/>
        </w:rPr>
        <w:t>78/2011</w:t>
      </w:r>
      <w:r w:rsidRPr="00BB422C">
        <w:rPr>
          <w:rFonts w:ascii="Arial" w:hAnsi="Arial" w:cs="Arial"/>
          <w:sz w:val="22"/>
          <w:szCs w:val="22"/>
          <w:lang w:val="fr-FR"/>
        </w:rPr>
        <w:t xml:space="preserve">, que des exploitants peuvent être agréés pour délivrer des certificats de membre d’équipage de cabine, le postulant, outre le paragraphe (a): </w:t>
      </w:r>
    </w:p>
    <w:p w14:paraId="7A2636AB" w14:textId="77777777" w:rsidR="00670ECB" w:rsidRPr="00BB422C" w:rsidRDefault="00670ECB" w:rsidP="00F11BA1">
      <w:pPr>
        <w:pStyle w:val="CM4"/>
        <w:numPr>
          <w:ilvl w:val="0"/>
          <w:numId w:val="28"/>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démontre à l’autorité compétente: </w:t>
      </w:r>
    </w:p>
    <w:p w14:paraId="270C26CC" w14:textId="77777777" w:rsidR="00670ECB" w:rsidRPr="00BB422C" w:rsidRDefault="00670ECB" w:rsidP="00F11BA1">
      <w:pPr>
        <w:pStyle w:val="CM4"/>
        <w:numPr>
          <w:ilvl w:val="0"/>
          <w:numId w:val="29"/>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que l’organisme dispose de la capacité et fait preuve de la responsabilité requises pour effectuer cette tâche; </w:t>
      </w:r>
    </w:p>
    <w:p w14:paraId="18393083" w14:textId="77777777" w:rsidR="00670ECB" w:rsidRPr="00BB422C" w:rsidRDefault="00670ECB" w:rsidP="00F11BA1">
      <w:pPr>
        <w:pStyle w:val="CM4"/>
        <w:numPr>
          <w:ilvl w:val="0"/>
          <w:numId w:val="29"/>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que le personnel qui fait passer les examens est correctement qualifié et libre de tout conflit d’intérêts; et </w:t>
      </w:r>
    </w:p>
    <w:p w14:paraId="6506C13E" w14:textId="77777777" w:rsidR="00670ECB" w:rsidRPr="00BB422C" w:rsidRDefault="00670ECB" w:rsidP="00F11BA1">
      <w:pPr>
        <w:pStyle w:val="CM4"/>
        <w:numPr>
          <w:ilvl w:val="0"/>
          <w:numId w:val="28"/>
        </w:numPr>
        <w:spacing w:after="120" w:line="360" w:lineRule="auto"/>
        <w:rPr>
          <w:rFonts w:ascii="Arial" w:hAnsi="Arial" w:cs="Arial"/>
          <w:sz w:val="22"/>
          <w:szCs w:val="22"/>
          <w:lang w:val="fr-FR"/>
        </w:rPr>
      </w:pPr>
      <w:r w:rsidRPr="00BB422C">
        <w:rPr>
          <w:rFonts w:ascii="Arial" w:hAnsi="Arial" w:cs="Arial"/>
          <w:sz w:val="22"/>
          <w:szCs w:val="22"/>
          <w:lang w:val="fr-FR"/>
        </w:rPr>
        <w:t xml:space="preserve">communique les procédures et les conditions définies pour: </w:t>
      </w:r>
    </w:p>
    <w:p w14:paraId="4F305571" w14:textId="77777777" w:rsidR="00670ECB" w:rsidRPr="00BB422C" w:rsidRDefault="00670ECB" w:rsidP="00F11BA1">
      <w:pPr>
        <w:pStyle w:val="CM4"/>
        <w:numPr>
          <w:ilvl w:val="0"/>
          <w:numId w:val="30"/>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faire passer l’examen exigé par la section  CC.TRA.220; </w:t>
      </w:r>
    </w:p>
    <w:p w14:paraId="0C4ABBCD" w14:textId="77777777" w:rsidR="00670ECB" w:rsidRPr="00BB422C" w:rsidRDefault="00670ECB" w:rsidP="00F11BA1">
      <w:pPr>
        <w:pStyle w:val="CM4"/>
        <w:numPr>
          <w:ilvl w:val="0"/>
          <w:numId w:val="30"/>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délivrer des certificats de membre d’équipage de cabine; et </w:t>
      </w:r>
    </w:p>
    <w:p w14:paraId="2A136298" w14:textId="77777777" w:rsidR="00670ECB" w:rsidRPr="00BB422C" w:rsidRDefault="00670ECB" w:rsidP="00F11BA1">
      <w:pPr>
        <w:pStyle w:val="CM4"/>
        <w:numPr>
          <w:ilvl w:val="0"/>
          <w:numId w:val="30"/>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fournir à l’autorité compétente toutes les informations pertinentes, ainsi que les documents relatifs au certificat qu’il délivrera et à leurs titulaires, à des fins d’archivage, de surveillance et de contrôle d’application par ladite autorité. </w:t>
      </w:r>
    </w:p>
    <w:p w14:paraId="44BA20C2" w14:textId="77777777" w:rsidR="00670ECB" w:rsidRPr="00BB422C" w:rsidRDefault="00670ECB" w:rsidP="00F11BA1">
      <w:pPr>
        <w:pStyle w:val="CM4"/>
        <w:numPr>
          <w:ilvl w:val="0"/>
          <w:numId w:val="26"/>
        </w:numPr>
        <w:spacing w:after="120" w:line="360" w:lineRule="auto"/>
        <w:rPr>
          <w:rFonts w:ascii="Arial" w:hAnsi="Arial" w:cs="Arial"/>
          <w:sz w:val="22"/>
          <w:szCs w:val="22"/>
          <w:lang w:val="fr-FR"/>
        </w:rPr>
      </w:pPr>
      <w:r w:rsidRPr="00BB422C">
        <w:rPr>
          <w:rFonts w:ascii="Arial" w:hAnsi="Arial" w:cs="Arial"/>
          <w:sz w:val="22"/>
          <w:szCs w:val="22"/>
          <w:lang w:val="fr-FR"/>
        </w:rPr>
        <w:t xml:space="preserve">Les agréments visés aux paragraphes (a) et (b) sont définis dans les spécifications d’exploitation. </w:t>
      </w:r>
    </w:p>
    <w:p w14:paraId="33878D84" w14:textId="749E2EA2" w:rsidR="00670ECB" w:rsidRPr="00BB422C" w:rsidRDefault="00670ECB" w:rsidP="00F11BA1">
      <w:pPr>
        <w:pStyle w:val="CM4"/>
        <w:spacing w:after="120" w:line="360" w:lineRule="auto"/>
        <w:ind w:left="1701" w:hanging="1701"/>
        <w:outlineLvl w:val="2"/>
        <w:rPr>
          <w:b/>
          <w:lang w:val="fr-FR"/>
        </w:rPr>
      </w:pPr>
      <w:bookmarkStart w:id="39" w:name="_Toc110863754"/>
      <w:r w:rsidRPr="00BB422C">
        <w:rPr>
          <w:rFonts w:ascii="Arial" w:hAnsi="Arial" w:cs="Arial"/>
          <w:b/>
          <w:lang w:val="fr-FR"/>
        </w:rPr>
        <w:t xml:space="preserve">ORO.AOC.125 - Exploitation à des fins non commerciales d’aéronefs figurant dans les spécifications </w:t>
      </w:r>
      <w:r w:rsidR="00EC1EE2">
        <w:rPr>
          <w:rFonts w:ascii="Arial" w:hAnsi="Arial" w:cs="Arial"/>
          <w:b/>
          <w:lang w:val="fr-FR"/>
        </w:rPr>
        <w:t xml:space="preserve">d’exploitation </w:t>
      </w:r>
      <w:r w:rsidRPr="00BB422C">
        <w:rPr>
          <w:rFonts w:ascii="Arial" w:hAnsi="Arial" w:cs="Arial"/>
          <w:b/>
          <w:lang w:val="fr-FR"/>
        </w:rPr>
        <w:t>par le titulaire d’un CTA</w:t>
      </w:r>
      <w:bookmarkEnd w:id="39"/>
      <w:r w:rsidRPr="00BB422C">
        <w:rPr>
          <w:rFonts w:ascii="Arial" w:hAnsi="Arial" w:cs="Arial"/>
          <w:b/>
          <w:lang w:val="fr-FR"/>
        </w:rPr>
        <w:t xml:space="preserve"> </w:t>
      </w:r>
    </w:p>
    <w:p w14:paraId="724CCF07" w14:textId="1DFF67C0" w:rsidR="00670ECB" w:rsidRPr="00BB422C" w:rsidRDefault="00A90BE6" w:rsidP="00F11BA1">
      <w:pPr>
        <w:pStyle w:val="CM4"/>
        <w:numPr>
          <w:ilvl w:val="0"/>
          <w:numId w:val="31"/>
        </w:numPr>
        <w:spacing w:after="120" w:line="360" w:lineRule="auto"/>
        <w:rPr>
          <w:rFonts w:ascii="Arial" w:hAnsi="Arial" w:cs="Arial"/>
          <w:sz w:val="22"/>
          <w:szCs w:val="22"/>
          <w:lang w:val="fr-FR"/>
        </w:rPr>
      </w:pPr>
      <w:r w:rsidRPr="00A90BE6">
        <w:rPr>
          <w:rFonts w:ascii="Arial" w:hAnsi="Arial" w:cs="Arial"/>
          <w:sz w:val="22"/>
          <w:szCs w:val="22"/>
          <w:lang w:val="fr-FR"/>
        </w:rPr>
        <w:t xml:space="preserve">Le titulaire d'un CTA peut exploiter à des fins non commerciales, conformément à l'annexe VI (partie NCC) ou à l'annexe VII (partie NCO) des aéronefs figurant dans les spécifications </w:t>
      </w:r>
      <w:r w:rsidR="00EC1EE2">
        <w:rPr>
          <w:rFonts w:ascii="Arial" w:hAnsi="Arial" w:cs="Arial"/>
          <w:sz w:val="22"/>
          <w:szCs w:val="22"/>
          <w:lang w:val="fr-FR"/>
        </w:rPr>
        <w:t>d’exploitation</w:t>
      </w:r>
      <w:r w:rsidR="00EC1EE2" w:rsidRPr="00A90BE6">
        <w:rPr>
          <w:rFonts w:ascii="Arial" w:hAnsi="Arial" w:cs="Arial"/>
          <w:sz w:val="22"/>
          <w:szCs w:val="22"/>
          <w:lang w:val="fr-FR"/>
        </w:rPr>
        <w:t xml:space="preserve"> </w:t>
      </w:r>
      <w:r w:rsidRPr="00A90BE6">
        <w:rPr>
          <w:rFonts w:ascii="Arial" w:hAnsi="Arial" w:cs="Arial"/>
          <w:sz w:val="22"/>
          <w:szCs w:val="22"/>
          <w:lang w:val="fr-FR"/>
        </w:rPr>
        <w:t>de son CTA ou dans son manuel d'exploitation, pour autant que le titulaire du CTA décrive cette exploitation en détail dans le manuel d'exploitation, ce qui implique notamment:</w:t>
      </w:r>
    </w:p>
    <w:p w14:paraId="07AF23BA" w14:textId="45198498" w:rsidR="00670ECB" w:rsidRPr="00BB422C" w:rsidRDefault="00A90BE6" w:rsidP="00F11BA1">
      <w:pPr>
        <w:pStyle w:val="CM4"/>
        <w:numPr>
          <w:ilvl w:val="0"/>
          <w:numId w:val="32"/>
        </w:numPr>
        <w:spacing w:after="120" w:line="360" w:lineRule="auto"/>
        <w:rPr>
          <w:rFonts w:ascii="Arial" w:hAnsi="Arial" w:cs="Arial"/>
          <w:sz w:val="22"/>
          <w:szCs w:val="22"/>
          <w:lang w:val="fr-FR"/>
        </w:rPr>
      </w:pPr>
      <w:r w:rsidRPr="00A90BE6">
        <w:rPr>
          <w:rFonts w:ascii="Arial" w:hAnsi="Arial" w:cs="Arial"/>
          <w:sz w:val="22"/>
          <w:szCs w:val="22"/>
          <w:lang w:val="fr-FR"/>
        </w:rPr>
        <w:t>l'identification des exigences applicables;</w:t>
      </w:r>
    </w:p>
    <w:p w14:paraId="7CBEDEE7" w14:textId="02E5BEE6" w:rsidR="00670ECB" w:rsidRDefault="00A90BE6" w:rsidP="00F11BA1">
      <w:pPr>
        <w:pStyle w:val="CM4"/>
        <w:numPr>
          <w:ilvl w:val="0"/>
          <w:numId w:val="32"/>
        </w:numPr>
        <w:spacing w:after="120" w:line="360" w:lineRule="auto"/>
        <w:rPr>
          <w:rFonts w:ascii="Arial" w:hAnsi="Arial" w:cs="Arial"/>
          <w:sz w:val="22"/>
          <w:szCs w:val="22"/>
          <w:lang w:val="fr-FR"/>
        </w:rPr>
      </w:pPr>
      <w:r w:rsidRPr="00A90BE6">
        <w:rPr>
          <w:rFonts w:ascii="Arial" w:hAnsi="Arial" w:cs="Arial"/>
          <w:sz w:val="22"/>
          <w:szCs w:val="22"/>
          <w:lang w:val="fr-FR"/>
        </w:rPr>
        <w:t>la description de toute différence existant entre les procédures opérationnelles utilisées dans le cadre d'une exploitation à des fins de CAT et celles d'une exploitat</w:t>
      </w:r>
      <w:r w:rsidR="008F0B56">
        <w:rPr>
          <w:rFonts w:ascii="Arial" w:hAnsi="Arial" w:cs="Arial"/>
          <w:sz w:val="22"/>
          <w:szCs w:val="22"/>
          <w:lang w:val="fr-FR"/>
        </w:rPr>
        <w:t>ion à des fins non commerciales</w:t>
      </w:r>
      <w:r w:rsidR="005E0750">
        <w:rPr>
          <w:rFonts w:ascii="Arial" w:hAnsi="Arial" w:cs="Arial"/>
          <w:sz w:val="22"/>
          <w:szCs w:val="22"/>
          <w:lang w:val="fr-FR"/>
        </w:rPr>
        <w:t xml:space="preserve"> ; </w:t>
      </w:r>
    </w:p>
    <w:p w14:paraId="7F226AD5" w14:textId="2E25B737" w:rsidR="00A90BE6" w:rsidRPr="00F11BA1" w:rsidRDefault="00A90BE6" w:rsidP="00F11BA1">
      <w:pPr>
        <w:pStyle w:val="CM4"/>
        <w:numPr>
          <w:ilvl w:val="0"/>
          <w:numId w:val="32"/>
        </w:numPr>
        <w:spacing w:after="120" w:line="360" w:lineRule="auto"/>
        <w:rPr>
          <w:rFonts w:ascii="Arial" w:hAnsi="Arial" w:cs="Arial"/>
          <w:lang w:val="fr-FR"/>
        </w:rPr>
      </w:pPr>
      <w:r w:rsidRPr="00F11BA1">
        <w:rPr>
          <w:rFonts w:ascii="Arial" w:hAnsi="Arial" w:cs="Arial"/>
          <w:sz w:val="22"/>
          <w:szCs w:val="22"/>
          <w:lang w:val="fr-FR"/>
        </w:rPr>
        <w:t>un moyen d'assurer que tout le personnel participant à l'exploitation est tout à fait familiarisé avec les procédures associées</w:t>
      </w:r>
      <w:r w:rsidRPr="00F11BA1">
        <w:rPr>
          <w:rFonts w:ascii="Arial" w:hAnsi="Arial" w:cs="Arial"/>
          <w:lang w:val="fr-FR"/>
        </w:rPr>
        <w:t>.</w:t>
      </w:r>
    </w:p>
    <w:p w14:paraId="7C98A1E2" w14:textId="3406FEE2" w:rsidR="00A90BE6" w:rsidRPr="00A90BE6" w:rsidRDefault="00A90BE6" w:rsidP="00F11BA1">
      <w:pPr>
        <w:pStyle w:val="CM4"/>
        <w:numPr>
          <w:ilvl w:val="0"/>
          <w:numId w:val="31"/>
        </w:numPr>
        <w:spacing w:after="120" w:line="360" w:lineRule="auto"/>
        <w:rPr>
          <w:lang w:val="fr-FR"/>
        </w:rPr>
      </w:pPr>
      <w:r w:rsidRPr="00A90BE6">
        <w:rPr>
          <w:rFonts w:ascii="Arial" w:hAnsi="Arial" w:cs="Arial"/>
          <w:sz w:val="22"/>
          <w:szCs w:val="22"/>
          <w:lang w:val="fr-FR"/>
        </w:rPr>
        <w:lastRenderedPageBreak/>
        <w:t>Le titulaire d'un CTA respecte:</w:t>
      </w:r>
    </w:p>
    <w:p w14:paraId="06875ADC" w14:textId="177D2C1F" w:rsidR="00A90BE6" w:rsidRPr="00A90BE6" w:rsidRDefault="00A90BE6" w:rsidP="00F11BA1">
      <w:pPr>
        <w:pStyle w:val="Paragraphedeliste"/>
        <w:numPr>
          <w:ilvl w:val="0"/>
          <w:numId w:val="262"/>
        </w:numPr>
        <w:spacing w:line="360" w:lineRule="auto"/>
        <w:rPr>
          <w:lang w:val="fr-FR"/>
        </w:rPr>
      </w:pPr>
      <w:r w:rsidRPr="00A90BE6">
        <w:rPr>
          <w:lang w:val="fr-FR"/>
        </w:rPr>
        <w:t>l'annexe VIII (partie SPO) lors de la conduite de vols de contrôle de maintenance avec des aéronefs motorisés complexes;</w:t>
      </w:r>
    </w:p>
    <w:p w14:paraId="11B551DD" w14:textId="7CD69410" w:rsidR="00A90BE6" w:rsidRPr="00A90BE6" w:rsidRDefault="00A90BE6" w:rsidP="00F11BA1">
      <w:pPr>
        <w:pStyle w:val="Paragraphedeliste"/>
        <w:numPr>
          <w:ilvl w:val="0"/>
          <w:numId w:val="262"/>
        </w:numPr>
        <w:spacing w:line="360" w:lineRule="auto"/>
        <w:rPr>
          <w:lang w:val="fr-FR"/>
        </w:rPr>
      </w:pPr>
      <w:r w:rsidRPr="00A90BE6">
        <w:rPr>
          <w:lang w:val="fr-FR"/>
        </w:rPr>
        <w:t>l'annexe VII (partie NCO) lors de la conduite de vols de contrôle de maintenance avec des aéronefs autres que des aéronefs motorisés complexes.</w:t>
      </w:r>
    </w:p>
    <w:p w14:paraId="4539C4D5" w14:textId="53DE471E" w:rsidR="00A90BE6" w:rsidRPr="00F11BA1" w:rsidRDefault="00A90BE6" w:rsidP="00F11BA1">
      <w:pPr>
        <w:pStyle w:val="CM4"/>
        <w:numPr>
          <w:ilvl w:val="0"/>
          <w:numId w:val="31"/>
        </w:numPr>
        <w:spacing w:after="120" w:line="360" w:lineRule="auto"/>
        <w:rPr>
          <w:rFonts w:ascii="Arial" w:hAnsi="Arial" w:cs="Arial"/>
          <w:sz w:val="22"/>
          <w:szCs w:val="22"/>
          <w:lang w:val="fr-FR"/>
        </w:rPr>
      </w:pPr>
      <w:r w:rsidRPr="00F11BA1">
        <w:rPr>
          <w:rFonts w:ascii="Arial" w:hAnsi="Arial" w:cs="Arial"/>
          <w:sz w:val="22"/>
          <w:szCs w:val="22"/>
          <w:lang w:val="fr-FR"/>
        </w:rPr>
        <w:t xml:space="preserve">Les titulaires d'un CTA effectuant des exploitations visées aux points </w:t>
      </w:r>
      <w:r w:rsidR="00BB3513">
        <w:rPr>
          <w:rFonts w:ascii="Arial" w:hAnsi="Arial" w:cs="Arial"/>
          <w:sz w:val="22"/>
          <w:szCs w:val="22"/>
          <w:lang w:val="fr-FR"/>
        </w:rPr>
        <w:t>(</w:t>
      </w:r>
      <w:r w:rsidRPr="00F11BA1">
        <w:rPr>
          <w:rFonts w:ascii="Arial" w:hAnsi="Arial" w:cs="Arial"/>
          <w:sz w:val="22"/>
          <w:szCs w:val="22"/>
          <w:lang w:val="fr-FR"/>
        </w:rPr>
        <w:t xml:space="preserve">a) et </w:t>
      </w:r>
      <w:r w:rsidR="00BB3513">
        <w:rPr>
          <w:rFonts w:ascii="Arial" w:hAnsi="Arial" w:cs="Arial"/>
          <w:sz w:val="22"/>
          <w:szCs w:val="22"/>
          <w:lang w:val="fr-FR"/>
        </w:rPr>
        <w:t>(</w:t>
      </w:r>
      <w:r w:rsidRPr="00F11BA1">
        <w:rPr>
          <w:rFonts w:ascii="Arial" w:hAnsi="Arial" w:cs="Arial"/>
          <w:sz w:val="22"/>
          <w:szCs w:val="22"/>
          <w:lang w:val="fr-FR"/>
        </w:rPr>
        <w:t xml:space="preserve">b) ne sont pas tenus de soumettre une </w:t>
      </w:r>
      <w:r w:rsidR="00BB3513" w:rsidRPr="00C810F2">
        <w:rPr>
          <w:rFonts w:ascii="Arial Narrow" w:hAnsi="Arial Narrow"/>
          <w:color w:val="000000"/>
          <w:lang w:val="fr-FR"/>
        </w:rPr>
        <w:t>demand</w:t>
      </w:r>
      <w:r w:rsidR="000A7037">
        <w:rPr>
          <w:rFonts w:ascii="Arial Narrow" w:hAnsi="Arial Narrow"/>
          <w:color w:val="000000"/>
          <w:lang w:val="fr-FR"/>
        </w:rPr>
        <w:t>e d’autorisation de type ORO.NC</w:t>
      </w:r>
      <w:r w:rsidR="00BB3513" w:rsidRPr="00C810F2">
        <w:rPr>
          <w:rFonts w:ascii="Arial Narrow" w:hAnsi="Arial Narrow"/>
          <w:color w:val="000000"/>
          <w:lang w:val="fr-FR"/>
        </w:rPr>
        <w:t>.100 </w:t>
      </w:r>
      <w:r w:rsidRPr="00F11BA1">
        <w:rPr>
          <w:rFonts w:ascii="Arial" w:hAnsi="Arial" w:cs="Arial"/>
          <w:sz w:val="22"/>
          <w:szCs w:val="22"/>
          <w:lang w:val="fr-FR"/>
        </w:rPr>
        <w:t>conformément à la présente annexe.</w:t>
      </w:r>
    </w:p>
    <w:p w14:paraId="27374FD2" w14:textId="259D3EA0" w:rsidR="00A90BE6" w:rsidRPr="00F11BA1" w:rsidRDefault="00A90BE6" w:rsidP="00F11BA1">
      <w:pPr>
        <w:pStyle w:val="CM4"/>
        <w:numPr>
          <w:ilvl w:val="0"/>
          <w:numId w:val="31"/>
        </w:numPr>
        <w:spacing w:after="120" w:line="360" w:lineRule="auto"/>
        <w:rPr>
          <w:rFonts w:ascii="Arial" w:hAnsi="Arial" w:cs="Arial"/>
          <w:sz w:val="22"/>
          <w:szCs w:val="22"/>
          <w:lang w:val="fr-FR"/>
        </w:rPr>
      </w:pPr>
      <w:r w:rsidRPr="00F11BA1">
        <w:rPr>
          <w:rFonts w:ascii="Arial" w:hAnsi="Arial" w:cs="Arial"/>
          <w:sz w:val="22"/>
          <w:szCs w:val="22"/>
          <w:lang w:val="fr-FR"/>
        </w:rPr>
        <w:t>Le titulaire d'un CTA précise le type de vol, tel qu'il figure dans son manuel d'exploitation, dans les documents relatifs au vol (plan de vol opérationnel, état de charge et autres documents équivalents).</w:t>
      </w:r>
    </w:p>
    <w:p w14:paraId="08527079" w14:textId="77777777" w:rsidR="00670ECB" w:rsidRPr="00BB422C" w:rsidRDefault="00670ECB" w:rsidP="00F11BA1">
      <w:pPr>
        <w:pStyle w:val="CM4"/>
        <w:spacing w:after="120" w:line="360" w:lineRule="auto"/>
        <w:outlineLvl w:val="2"/>
        <w:rPr>
          <w:rFonts w:ascii="Arial" w:hAnsi="Arial" w:cs="Arial"/>
          <w:b/>
          <w:lang w:val="fr-FR"/>
        </w:rPr>
      </w:pPr>
      <w:bookmarkStart w:id="40" w:name="_Toc110863755"/>
      <w:r w:rsidRPr="00BB422C">
        <w:rPr>
          <w:rFonts w:ascii="Arial" w:hAnsi="Arial" w:cs="Arial"/>
          <w:b/>
          <w:lang w:val="fr-FR"/>
        </w:rPr>
        <w:t>ORO.AOC.130 - Analyse des données de vol – avions</w:t>
      </w:r>
      <w:bookmarkEnd w:id="40"/>
      <w:r w:rsidRPr="00BB422C">
        <w:rPr>
          <w:rFonts w:ascii="Arial" w:hAnsi="Arial" w:cs="Arial"/>
          <w:b/>
          <w:lang w:val="fr-FR"/>
        </w:rPr>
        <w:t xml:space="preserve"> </w:t>
      </w:r>
    </w:p>
    <w:p w14:paraId="5DB17446" w14:textId="77777777" w:rsidR="00670ECB" w:rsidRPr="00BB422C" w:rsidRDefault="00670ECB" w:rsidP="00F11BA1">
      <w:pPr>
        <w:pStyle w:val="CM4"/>
        <w:numPr>
          <w:ilvl w:val="0"/>
          <w:numId w:val="3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et maintient un programme d'analyse des données de vol, intégré à son système de gestion, pour les avions dont la masse maximale certifiée au décollage est supérieure à 27 000 kg. </w:t>
      </w:r>
    </w:p>
    <w:p w14:paraId="7BC6829C" w14:textId="483D68DC" w:rsidR="00670ECB" w:rsidRPr="00BB422C" w:rsidRDefault="00670ECB" w:rsidP="00F11BA1">
      <w:pPr>
        <w:pStyle w:val="CM4"/>
        <w:numPr>
          <w:ilvl w:val="0"/>
          <w:numId w:val="34"/>
        </w:numPr>
        <w:spacing w:after="120" w:line="360" w:lineRule="auto"/>
        <w:rPr>
          <w:rFonts w:ascii="Arial" w:hAnsi="Arial" w:cs="Arial"/>
          <w:sz w:val="22"/>
          <w:szCs w:val="22"/>
          <w:lang w:val="fr-FR"/>
        </w:rPr>
      </w:pPr>
      <w:r w:rsidRPr="00BB422C">
        <w:rPr>
          <w:rFonts w:ascii="Arial" w:hAnsi="Arial" w:cs="Arial"/>
          <w:sz w:val="22"/>
          <w:szCs w:val="22"/>
          <w:lang w:val="fr-FR"/>
        </w:rPr>
        <w:t xml:space="preserve">Le programme d'analyse des données de vol ne peut être utilisé à des fins de sanction et est assorti des garanties adéquates pour protéger la ou les sources des données. </w:t>
      </w:r>
    </w:p>
    <w:p w14:paraId="098D8B11" w14:textId="77777777" w:rsidR="00670ECB" w:rsidRPr="00BB422C" w:rsidRDefault="00670ECB" w:rsidP="00F11BA1">
      <w:pPr>
        <w:pStyle w:val="CM4"/>
        <w:spacing w:after="120" w:line="360" w:lineRule="auto"/>
        <w:outlineLvl w:val="2"/>
        <w:rPr>
          <w:rFonts w:ascii="Arial" w:hAnsi="Arial" w:cs="Arial"/>
          <w:b/>
          <w:lang w:val="fr-FR"/>
        </w:rPr>
      </w:pPr>
      <w:bookmarkStart w:id="41" w:name="_Toc110863756"/>
      <w:r w:rsidRPr="00BB422C">
        <w:rPr>
          <w:rFonts w:ascii="Arial" w:hAnsi="Arial" w:cs="Arial"/>
          <w:b/>
          <w:lang w:val="fr-FR"/>
        </w:rPr>
        <w:t>ORO.AOC.135 - Exigences en matière de personnel</w:t>
      </w:r>
      <w:bookmarkEnd w:id="41"/>
      <w:r w:rsidRPr="00BB422C">
        <w:rPr>
          <w:rFonts w:ascii="Arial" w:hAnsi="Arial" w:cs="Arial"/>
          <w:b/>
          <w:lang w:val="fr-FR"/>
        </w:rPr>
        <w:t xml:space="preserve"> </w:t>
      </w:r>
    </w:p>
    <w:p w14:paraId="161CD056" w14:textId="77777777" w:rsidR="00670ECB" w:rsidRPr="00BB422C" w:rsidRDefault="00670ECB" w:rsidP="00F11BA1">
      <w:pPr>
        <w:pStyle w:val="CM4"/>
        <w:numPr>
          <w:ilvl w:val="0"/>
          <w:numId w:val="35"/>
        </w:numPr>
        <w:spacing w:after="120" w:line="360" w:lineRule="auto"/>
        <w:rPr>
          <w:rFonts w:ascii="Arial" w:hAnsi="Arial" w:cs="Arial"/>
          <w:sz w:val="22"/>
          <w:szCs w:val="22"/>
          <w:lang w:val="fr-FR"/>
        </w:rPr>
      </w:pPr>
      <w:r w:rsidRPr="00BB422C">
        <w:rPr>
          <w:rFonts w:ascii="Arial" w:hAnsi="Arial" w:cs="Arial"/>
          <w:sz w:val="22"/>
          <w:szCs w:val="22"/>
          <w:lang w:val="fr-FR"/>
        </w:rPr>
        <w:t xml:space="preserve">Conformément au paragraphe ORO.GEN.210 (b), l’exploitant nomme des personnes chargées de la gestion et de la supervision des domaines </w:t>
      </w:r>
      <w:r w:rsidR="00D90E63" w:rsidRPr="00BB422C">
        <w:rPr>
          <w:rFonts w:ascii="Arial" w:hAnsi="Arial" w:cs="Arial"/>
          <w:sz w:val="22"/>
          <w:szCs w:val="22"/>
          <w:lang w:val="fr-FR"/>
        </w:rPr>
        <w:t>suivants :</w:t>
      </w:r>
      <w:r w:rsidRPr="00BB422C">
        <w:rPr>
          <w:rFonts w:ascii="Arial" w:hAnsi="Arial" w:cs="Arial"/>
          <w:sz w:val="22"/>
          <w:szCs w:val="22"/>
          <w:lang w:val="fr-FR"/>
        </w:rPr>
        <w:t xml:space="preserve"> </w:t>
      </w:r>
    </w:p>
    <w:p w14:paraId="6A713FD1" w14:textId="77777777" w:rsidR="00670ECB" w:rsidRPr="00BB422C" w:rsidRDefault="00670ECB" w:rsidP="00F11BA1">
      <w:pPr>
        <w:pStyle w:val="CM4"/>
        <w:numPr>
          <w:ilvl w:val="0"/>
          <w:numId w:val="36"/>
        </w:numPr>
        <w:spacing w:after="120" w:line="360" w:lineRule="auto"/>
        <w:rPr>
          <w:rFonts w:ascii="Arial" w:hAnsi="Arial" w:cs="Arial"/>
          <w:sz w:val="22"/>
          <w:szCs w:val="22"/>
          <w:lang w:val="fr-FR"/>
        </w:rPr>
      </w:pPr>
      <w:r w:rsidRPr="00BB422C">
        <w:rPr>
          <w:rFonts w:ascii="Arial" w:hAnsi="Arial" w:cs="Arial"/>
          <w:sz w:val="22"/>
          <w:szCs w:val="22"/>
          <w:lang w:val="fr-FR"/>
        </w:rPr>
        <w:t xml:space="preserve">opérations de vol; </w:t>
      </w:r>
    </w:p>
    <w:p w14:paraId="15AA2732" w14:textId="77777777" w:rsidR="00670ECB" w:rsidRPr="00BB422C" w:rsidRDefault="00670ECB" w:rsidP="00F11BA1">
      <w:pPr>
        <w:pStyle w:val="CM4"/>
        <w:numPr>
          <w:ilvl w:val="0"/>
          <w:numId w:val="36"/>
        </w:numPr>
        <w:spacing w:after="120" w:line="360" w:lineRule="auto"/>
        <w:rPr>
          <w:rFonts w:ascii="Arial" w:hAnsi="Arial" w:cs="Arial"/>
          <w:sz w:val="22"/>
          <w:szCs w:val="22"/>
          <w:lang w:val="fr-FR"/>
        </w:rPr>
      </w:pPr>
      <w:r w:rsidRPr="00BB422C">
        <w:rPr>
          <w:rFonts w:ascii="Arial" w:hAnsi="Arial" w:cs="Arial"/>
          <w:sz w:val="22"/>
          <w:szCs w:val="22"/>
          <w:lang w:val="fr-FR"/>
        </w:rPr>
        <w:t xml:space="preserve">formation des équipages; </w:t>
      </w:r>
    </w:p>
    <w:p w14:paraId="3BAE5CB7" w14:textId="77777777" w:rsidR="00670ECB" w:rsidRPr="00BB422C" w:rsidRDefault="00670ECB" w:rsidP="00F11BA1">
      <w:pPr>
        <w:pStyle w:val="CM4"/>
        <w:numPr>
          <w:ilvl w:val="0"/>
          <w:numId w:val="36"/>
        </w:numPr>
        <w:spacing w:after="120" w:line="360" w:lineRule="auto"/>
        <w:rPr>
          <w:rFonts w:ascii="Arial" w:hAnsi="Arial" w:cs="Arial"/>
          <w:sz w:val="22"/>
          <w:szCs w:val="22"/>
          <w:lang w:val="fr-FR"/>
        </w:rPr>
      </w:pPr>
      <w:r w:rsidRPr="00BB422C">
        <w:rPr>
          <w:rFonts w:ascii="Arial" w:hAnsi="Arial" w:cs="Arial"/>
          <w:sz w:val="22"/>
          <w:szCs w:val="22"/>
          <w:lang w:val="fr-FR"/>
        </w:rPr>
        <w:t xml:space="preserve">opérations au sol; et </w:t>
      </w:r>
    </w:p>
    <w:p w14:paraId="0D483A7F" w14:textId="648D0CAC" w:rsidR="00522F63" w:rsidRDefault="00670ECB" w:rsidP="00F11BA1">
      <w:pPr>
        <w:pStyle w:val="CM4"/>
        <w:numPr>
          <w:ilvl w:val="0"/>
          <w:numId w:val="36"/>
        </w:numPr>
        <w:spacing w:after="120" w:line="360" w:lineRule="auto"/>
        <w:rPr>
          <w:rFonts w:ascii="Arial" w:hAnsi="Arial" w:cs="Arial"/>
          <w:sz w:val="22"/>
          <w:szCs w:val="22"/>
          <w:lang w:val="fr-FR"/>
        </w:rPr>
      </w:pPr>
      <w:r w:rsidRPr="00BB422C">
        <w:rPr>
          <w:rFonts w:ascii="Arial" w:hAnsi="Arial" w:cs="Arial"/>
          <w:sz w:val="22"/>
          <w:szCs w:val="22"/>
          <w:lang w:val="fr-FR"/>
        </w:rPr>
        <w:t xml:space="preserve">maintien de la navigabilité conformément au </w:t>
      </w:r>
      <w:r w:rsidRPr="00BB422C">
        <w:rPr>
          <w:rFonts w:ascii="Arial" w:eastAsia="Times New Roman" w:hAnsi="Arial" w:cs="Arial"/>
          <w:sz w:val="22"/>
          <w:szCs w:val="22"/>
          <w:lang w:val="fr-FR" w:eastAsia="fr-FR"/>
        </w:rPr>
        <w:t xml:space="preserve">règlement </w:t>
      </w:r>
      <w:r w:rsidR="00C810F2">
        <w:rPr>
          <w:rFonts w:ascii="Arial" w:hAnsi="Arial" w:cs="Arial"/>
          <w:sz w:val="22"/>
          <w:szCs w:val="22"/>
          <w:highlight w:val="yellow"/>
          <w:lang w:val="fr-FR"/>
        </w:rPr>
        <w:t>N°</w:t>
      </w:r>
      <w:ins w:id="42" w:author="Compte Microsoft" w:date="2022-11-24T15:04:00Z">
        <w:r w:rsidR="00FA5783" w:rsidRPr="00C810F2">
          <w:rPr>
            <w:rFonts w:ascii="Arial" w:eastAsia="Times New Roman" w:hAnsi="Arial" w:cs="Arial"/>
            <w:b/>
            <w:i/>
            <w:color w:val="FF0000"/>
            <w:sz w:val="22"/>
            <w:szCs w:val="22"/>
            <w:lang w:val="fr-FR" w:eastAsia="fr-FR"/>
          </w:rPr>
          <w:t>1321/2014</w:t>
        </w:r>
      </w:ins>
      <w:r w:rsidR="00C810F2">
        <w:rPr>
          <w:rFonts w:ascii="Arial" w:hAnsi="Arial" w:cs="Arial"/>
          <w:sz w:val="22"/>
          <w:szCs w:val="22"/>
          <w:highlight w:val="yellow"/>
          <w:lang w:val="fr-FR"/>
        </w:rPr>
        <w:t xml:space="preserve">XX/XX-UEAC-ASSA-AC-CM </w:t>
      </w:r>
      <w:r w:rsidR="00522F63">
        <w:rPr>
          <w:rFonts w:ascii="Arial" w:hAnsi="Arial" w:cs="Arial"/>
          <w:sz w:val="22"/>
          <w:szCs w:val="22"/>
          <w:lang w:val="fr-FR"/>
        </w:rPr>
        <w:t>, selon le cas.</w:t>
      </w:r>
    </w:p>
    <w:p w14:paraId="30DB0A26" w14:textId="77777777" w:rsidR="00522F63" w:rsidRPr="00C2577F" w:rsidRDefault="00522F63" w:rsidP="00522F63">
      <w:pPr>
        <w:pStyle w:val="modref"/>
        <w:numPr>
          <w:ilvl w:val="0"/>
          <w:numId w:val="36"/>
        </w:numPr>
        <w:spacing w:before="120" w:beforeAutospacing="0" w:after="120" w:afterAutospacing="0" w:line="276" w:lineRule="auto"/>
        <w:jc w:val="both"/>
        <w:rPr>
          <w:rFonts w:ascii="Arial Narrow" w:hAnsi="Arial Narrow"/>
          <w:color w:val="000000"/>
        </w:rPr>
      </w:pPr>
      <w:r w:rsidRPr="00C2577F">
        <w:rPr>
          <w:rFonts w:ascii="Arial Narrow" w:hAnsi="Arial Narrow"/>
          <w:color w:val="000000"/>
        </w:rPr>
        <w:t xml:space="preserve">Gestion de la sécurité </w:t>
      </w:r>
    </w:p>
    <w:p w14:paraId="5E211E0F" w14:textId="1BF0A664" w:rsidR="00522F63" w:rsidRPr="00C2577F" w:rsidRDefault="00522F63" w:rsidP="00522F63">
      <w:pPr>
        <w:pStyle w:val="modref"/>
        <w:numPr>
          <w:ilvl w:val="0"/>
          <w:numId w:val="36"/>
        </w:numPr>
        <w:spacing w:before="120" w:beforeAutospacing="0" w:after="120" w:afterAutospacing="0" w:line="276" w:lineRule="auto"/>
        <w:jc w:val="both"/>
        <w:rPr>
          <w:rFonts w:ascii="Arial Narrow" w:hAnsi="Arial Narrow"/>
          <w:color w:val="000000"/>
        </w:rPr>
      </w:pPr>
      <w:r w:rsidRPr="00C2577F">
        <w:rPr>
          <w:rFonts w:ascii="Arial Narrow" w:hAnsi="Arial Narrow"/>
          <w:color w:val="000000"/>
        </w:rPr>
        <w:lastRenderedPageBreak/>
        <w:t xml:space="preserve">Conformité </w:t>
      </w:r>
    </w:p>
    <w:p w14:paraId="378AFF84" w14:textId="04036D63" w:rsidR="00522F63" w:rsidRPr="00C2577F" w:rsidRDefault="00522F63" w:rsidP="00522F63">
      <w:pPr>
        <w:pStyle w:val="modref"/>
        <w:numPr>
          <w:ilvl w:val="0"/>
          <w:numId w:val="36"/>
        </w:numPr>
        <w:spacing w:before="120" w:beforeAutospacing="0" w:after="120" w:afterAutospacing="0" w:line="276" w:lineRule="auto"/>
        <w:jc w:val="both"/>
        <w:rPr>
          <w:rFonts w:ascii="Arial Narrow" w:hAnsi="Arial Narrow"/>
          <w:b/>
          <w:bCs/>
          <w:color w:val="000000"/>
        </w:rPr>
      </w:pPr>
      <w:r w:rsidRPr="00C2577F">
        <w:rPr>
          <w:rFonts w:ascii="Arial Narrow" w:hAnsi="Arial Narrow"/>
          <w:color w:val="000000"/>
        </w:rPr>
        <w:t xml:space="preserve">Sureté </w:t>
      </w:r>
    </w:p>
    <w:p w14:paraId="285A73C9" w14:textId="77777777" w:rsidR="00522F63" w:rsidRPr="00522F63" w:rsidRDefault="00522F63" w:rsidP="00522F63">
      <w:pPr>
        <w:rPr>
          <w:lang w:val="fr-FR"/>
        </w:rPr>
      </w:pPr>
    </w:p>
    <w:p w14:paraId="2CC2C788" w14:textId="77777777" w:rsidR="00670ECB" w:rsidRPr="00F11BA1" w:rsidRDefault="00670ECB" w:rsidP="00F11BA1">
      <w:pPr>
        <w:pStyle w:val="CM4"/>
        <w:numPr>
          <w:ilvl w:val="0"/>
          <w:numId w:val="35"/>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Adéquation et compétences du personnel </w:t>
      </w:r>
    </w:p>
    <w:p w14:paraId="476D7B02" w14:textId="77777777" w:rsidR="00670ECB" w:rsidRPr="00BB422C" w:rsidRDefault="00670ECB" w:rsidP="00F11BA1">
      <w:pPr>
        <w:pStyle w:val="CM4"/>
        <w:numPr>
          <w:ilvl w:val="0"/>
          <w:numId w:val="37"/>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emploie un personnel suffisant pour les opérations au sol et les opérations de vol prévues. </w:t>
      </w:r>
    </w:p>
    <w:p w14:paraId="4E14C3F5" w14:textId="77777777" w:rsidR="00670ECB" w:rsidRPr="00BB422C" w:rsidRDefault="00670ECB" w:rsidP="00F11BA1">
      <w:pPr>
        <w:pStyle w:val="CM4"/>
        <w:numPr>
          <w:ilvl w:val="0"/>
          <w:numId w:val="37"/>
        </w:numPr>
        <w:spacing w:after="120" w:line="360" w:lineRule="auto"/>
        <w:rPr>
          <w:rFonts w:ascii="Arial" w:hAnsi="Arial" w:cs="Arial"/>
          <w:sz w:val="22"/>
          <w:szCs w:val="22"/>
          <w:lang w:val="fr-FR"/>
        </w:rPr>
      </w:pPr>
      <w:r w:rsidRPr="00BB422C">
        <w:rPr>
          <w:rFonts w:ascii="Arial" w:hAnsi="Arial" w:cs="Arial"/>
          <w:sz w:val="22"/>
          <w:szCs w:val="22"/>
          <w:lang w:val="fr-FR"/>
        </w:rPr>
        <w:t xml:space="preserve">L’ensemble du personnel affecté à des opérations au sol et en vol ou participant directement à de telles </w:t>
      </w:r>
      <w:r w:rsidR="00D90E63" w:rsidRPr="00BB422C">
        <w:rPr>
          <w:rFonts w:ascii="Arial" w:hAnsi="Arial" w:cs="Arial"/>
          <w:sz w:val="22"/>
          <w:szCs w:val="22"/>
          <w:lang w:val="fr-FR"/>
        </w:rPr>
        <w:t>opérations :</w:t>
      </w:r>
      <w:r w:rsidRPr="00BB422C">
        <w:rPr>
          <w:rFonts w:ascii="Arial" w:hAnsi="Arial" w:cs="Arial"/>
          <w:sz w:val="22"/>
          <w:szCs w:val="22"/>
          <w:lang w:val="fr-FR"/>
        </w:rPr>
        <w:t xml:space="preserve"> </w:t>
      </w:r>
    </w:p>
    <w:p w14:paraId="0DAE6BBE" w14:textId="77777777" w:rsidR="00670ECB" w:rsidRPr="00BB422C" w:rsidRDefault="00670ECB" w:rsidP="00F11BA1">
      <w:pPr>
        <w:pStyle w:val="CM4"/>
        <w:numPr>
          <w:ilvl w:val="0"/>
          <w:numId w:val="38"/>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est correctement formé; </w:t>
      </w:r>
    </w:p>
    <w:p w14:paraId="7768146A" w14:textId="77777777" w:rsidR="00670ECB" w:rsidRPr="00BB422C" w:rsidRDefault="00670ECB" w:rsidP="00F11BA1">
      <w:pPr>
        <w:pStyle w:val="CM4"/>
        <w:numPr>
          <w:ilvl w:val="0"/>
          <w:numId w:val="38"/>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démontre son aptitude à exécuter les tâches qui lui ont été attribuées; et </w:t>
      </w:r>
    </w:p>
    <w:p w14:paraId="6EE40FC8" w14:textId="77777777" w:rsidR="00670ECB" w:rsidRPr="00BB422C" w:rsidRDefault="00670ECB" w:rsidP="00F11BA1">
      <w:pPr>
        <w:pStyle w:val="CM4"/>
        <w:numPr>
          <w:ilvl w:val="0"/>
          <w:numId w:val="38"/>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est conscient de ses responsabilités et de la relation qui existe entre les tâches dont il s’acquitte et l’exploitation dans son ensemble. </w:t>
      </w:r>
    </w:p>
    <w:p w14:paraId="3E3E4D70" w14:textId="77777777" w:rsidR="00670ECB" w:rsidRPr="00F11BA1" w:rsidRDefault="00670ECB" w:rsidP="00F11BA1">
      <w:pPr>
        <w:pStyle w:val="CM4"/>
        <w:numPr>
          <w:ilvl w:val="0"/>
          <w:numId w:val="35"/>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Supervision du personnel </w:t>
      </w:r>
    </w:p>
    <w:p w14:paraId="772D9D2C" w14:textId="77777777" w:rsidR="00670ECB" w:rsidRPr="00BB422C" w:rsidRDefault="00670ECB" w:rsidP="00F11BA1">
      <w:pPr>
        <w:pStyle w:val="CM4"/>
        <w:numPr>
          <w:ilvl w:val="0"/>
          <w:numId w:val="39"/>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nomme un nombre suffisant de superviseurs du personnel, en tenant compte de la structure de son organisation et du nombre de personnes employées. </w:t>
      </w:r>
    </w:p>
    <w:p w14:paraId="2BF398DF" w14:textId="77777777" w:rsidR="00670ECB" w:rsidRPr="00BB422C" w:rsidRDefault="00670ECB" w:rsidP="00F11BA1">
      <w:pPr>
        <w:pStyle w:val="CM4"/>
        <w:numPr>
          <w:ilvl w:val="0"/>
          <w:numId w:val="39"/>
        </w:numPr>
        <w:spacing w:after="120" w:line="360" w:lineRule="auto"/>
        <w:rPr>
          <w:rFonts w:ascii="Arial" w:hAnsi="Arial" w:cs="Arial"/>
          <w:sz w:val="22"/>
          <w:szCs w:val="22"/>
          <w:lang w:val="fr-FR"/>
        </w:rPr>
      </w:pPr>
      <w:r w:rsidRPr="00BB422C">
        <w:rPr>
          <w:rFonts w:ascii="Arial" w:hAnsi="Arial" w:cs="Arial"/>
          <w:sz w:val="22"/>
          <w:szCs w:val="22"/>
          <w:lang w:val="fr-FR"/>
        </w:rPr>
        <w:t xml:space="preserve">Les tâches et responsabilités desdits superviseurs sont définies, et toute autre disposition nécessaire est prise pour garantir qu’ils puissent exercer leurs responsabilités de supervision. </w:t>
      </w:r>
    </w:p>
    <w:p w14:paraId="3B3C6E77" w14:textId="77777777" w:rsidR="00670ECB" w:rsidRPr="00BB422C" w:rsidRDefault="00670ECB" w:rsidP="00F11BA1">
      <w:pPr>
        <w:pStyle w:val="CM4"/>
        <w:numPr>
          <w:ilvl w:val="0"/>
          <w:numId w:val="39"/>
        </w:numPr>
        <w:spacing w:after="120" w:line="360" w:lineRule="auto"/>
        <w:rPr>
          <w:rFonts w:ascii="Arial" w:hAnsi="Arial" w:cs="Arial"/>
          <w:sz w:val="22"/>
          <w:szCs w:val="22"/>
          <w:lang w:val="fr-FR"/>
        </w:rPr>
      </w:pPr>
      <w:r w:rsidRPr="00BB422C">
        <w:rPr>
          <w:rFonts w:ascii="Arial" w:hAnsi="Arial" w:cs="Arial"/>
          <w:sz w:val="22"/>
          <w:szCs w:val="22"/>
          <w:lang w:val="fr-FR"/>
        </w:rPr>
        <w:t xml:space="preserve">La supervision des membres d’équipage et du personnel participant à l’exploitation est effectuée par des personnes disposant d’une expérience adéquate et des compétences qui permettent d’atteindre les normes définies dans le manuel d’exploitation. </w:t>
      </w:r>
    </w:p>
    <w:p w14:paraId="1866A1B3" w14:textId="77777777" w:rsidR="00670ECB" w:rsidRPr="00BB422C" w:rsidRDefault="00670ECB" w:rsidP="00F11BA1">
      <w:pPr>
        <w:pStyle w:val="CM4"/>
        <w:spacing w:after="120" w:line="360" w:lineRule="auto"/>
        <w:outlineLvl w:val="2"/>
        <w:rPr>
          <w:rFonts w:ascii="Arial" w:hAnsi="Arial" w:cs="Arial"/>
          <w:b/>
          <w:lang w:val="fr-FR"/>
        </w:rPr>
      </w:pPr>
      <w:bookmarkStart w:id="43" w:name="_Toc110863757"/>
      <w:r w:rsidRPr="00BB422C">
        <w:rPr>
          <w:rFonts w:ascii="Arial" w:hAnsi="Arial" w:cs="Arial"/>
          <w:b/>
          <w:lang w:val="fr-FR"/>
        </w:rPr>
        <w:t>ORO.AOC.140 -Exigences relatives aux installations</w:t>
      </w:r>
      <w:bookmarkEnd w:id="43"/>
      <w:r w:rsidRPr="00BB422C">
        <w:rPr>
          <w:rFonts w:ascii="Arial" w:hAnsi="Arial" w:cs="Arial"/>
          <w:b/>
          <w:lang w:val="fr-FR"/>
        </w:rPr>
        <w:t xml:space="preserve"> </w:t>
      </w:r>
    </w:p>
    <w:p w14:paraId="34561B08"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Conformément à la section ORO.GEN.215, </w:t>
      </w:r>
      <w:r w:rsidR="00D90E63" w:rsidRPr="00BB422C">
        <w:rPr>
          <w:rFonts w:ascii="Arial" w:hAnsi="Arial" w:cs="Arial"/>
          <w:sz w:val="22"/>
          <w:szCs w:val="22"/>
          <w:lang w:val="fr-FR"/>
        </w:rPr>
        <w:t>l’exploitant :</w:t>
      </w:r>
      <w:r w:rsidRPr="00BB422C">
        <w:rPr>
          <w:rFonts w:ascii="Arial" w:hAnsi="Arial" w:cs="Arial"/>
          <w:sz w:val="22"/>
          <w:szCs w:val="22"/>
          <w:lang w:val="fr-FR"/>
        </w:rPr>
        <w:t xml:space="preserve"> </w:t>
      </w:r>
    </w:p>
    <w:p w14:paraId="6657D4ED" w14:textId="77777777" w:rsidR="00670ECB" w:rsidRPr="00BB422C" w:rsidRDefault="00670ECB" w:rsidP="00F11BA1">
      <w:pPr>
        <w:pStyle w:val="CM4"/>
        <w:numPr>
          <w:ilvl w:val="0"/>
          <w:numId w:val="40"/>
        </w:numPr>
        <w:spacing w:after="120" w:line="360" w:lineRule="auto"/>
        <w:rPr>
          <w:rFonts w:ascii="Arial" w:hAnsi="Arial" w:cs="Arial"/>
          <w:sz w:val="22"/>
          <w:szCs w:val="22"/>
          <w:lang w:val="fr-FR"/>
        </w:rPr>
      </w:pPr>
      <w:r w:rsidRPr="00BB422C">
        <w:rPr>
          <w:rFonts w:ascii="Arial" w:hAnsi="Arial" w:cs="Arial"/>
          <w:sz w:val="22"/>
          <w:szCs w:val="22"/>
          <w:lang w:val="fr-FR"/>
        </w:rPr>
        <w:t xml:space="preserve">fait usage d’installations d’assistance au sol propres à garantir la sécurité de ses vols; </w:t>
      </w:r>
    </w:p>
    <w:p w14:paraId="52906BD4" w14:textId="77777777" w:rsidR="00670ECB" w:rsidRPr="00BB422C" w:rsidRDefault="00670ECB" w:rsidP="00F11BA1">
      <w:pPr>
        <w:pStyle w:val="CM4"/>
        <w:numPr>
          <w:ilvl w:val="0"/>
          <w:numId w:val="40"/>
        </w:numPr>
        <w:spacing w:after="120" w:line="360" w:lineRule="auto"/>
        <w:rPr>
          <w:rFonts w:ascii="Arial" w:hAnsi="Arial" w:cs="Arial"/>
          <w:sz w:val="22"/>
          <w:szCs w:val="22"/>
          <w:lang w:val="fr-FR"/>
        </w:rPr>
      </w:pPr>
      <w:r w:rsidRPr="00BB422C">
        <w:rPr>
          <w:rFonts w:ascii="Arial" w:hAnsi="Arial" w:cs="Arial"/>
          <w:sz w:val="22"/>
          <w:szCs w:val="22"/>
          <w:lang w:val="fr-FR"/>
        </w:rPr>
        <w:t xml:space="preserve">établit, sur sa base principale d’exploitation, des moyens d’assistance opérationnelle appropriés à la zone et au type d’exploitation; et </w:t>
      </w:r>
    </w:p>
    <w:p w14:paraId="098574CB" w14:textId="77777777" w:rsidR="00670ECB" w:rsidRPr="00BB422C" w:rsidRDefault="00670ECB" w:rsidP="00F11BA1">
      <w:pPr>
        <w:pStyle w:val="CM4"/>
        <w:numPr>
          <w:ilvl w:val="0"/>
          <w:numId w:val="40"/>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veille à ce que l’espace de travail disponible sur chaque base d’exploitation suffise au personnel dont les actions peuvent avoir une incidence sur la sécurité de l’exploitation. Sont pris en compte les besoins de l’équipe au sol, du personnel chargé du contrôle opérationnel, du rangement et de l’affichage des dossiers essentiels et de la préparation des vols par les équipages. </w:t>
      </w:r>
    </w:p>
    <w:p w14:paraId="5FDE3BE1" w14:textId="77777777" w:rsidR="00670ECB" w:rsidRPr="00BB422C" w:rsidRDefault="00670ECB" w:rsidP="00F11BA1">
      <w:pPr>
        <w:pStyle w:val="CM4"/>
        <w:spacing w:after="120" w:line="360" w:lineRule="auto"/>
        <w:outlineLvl w:val="2"/>
        <w:rPr>
          <w:rFonts w:ascii="Arial" w:hAnsi="Arial" w:cs="Arial"/>
          <w:b/>
          <w:lang w:val="fr-FR"/>
        </w:rPr>
      </w:pPr>
      <w:bookmarkStart w:id="44" w:name="_Toc110863758"/>
      <w:r w:rsidRPr="00BB422C">
        <w:rPr>
          <w:rFonts w:ascii="Arial" w:hAnsi="Arial" w:cs="Arial"/>
          <w:b/>
          <w:lang w:val="fr-FR"/>
        </w:rPr>
        <w:t>ORO.AOC.150 - Exigences relatives à la documentation</w:t>
      </w:r>
      <w:bookmarkEnd w:id="44"/>
      <w:r w:rsidRPr="00BB422C">
        <w:rPr>
          <w:rFonts w:ascii="Arial" w:hAnsi="Arial" w:cs="Arial"/>
          <w:b/>
          <w:lang w:val="fr-FR"/>
        </w:rPr>
        <w:t xml:space="preserve"> </w:t>
      </w:r>
    </w:p>
    <w:p w14:paraId="6BAC000D" w14:textId="77777777" w:rsidR="00670ECB" w:rsidRPr="00BB422C" w:rsidRDefault="00670ECB" w:rsidP="00F11BA1">
      <w:pPr>
        <w:pStyle w:val="CM4"/>
        <w:numPr>
          <w:ilvl w:val="0"/>
          <w:numId w:val="41"/>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prend des dispositions pour la production de manuels et de tout autre document requis, assortis de leurs mises à jour. </w:t>
      </w:r>
    </w:p>
    <w:p w14:paraId="408AE058" w14:textId="77777777" w:rsidR="00670ECB" w:rsidRPr="00BB422C" w:rsidRDefault="00670ECB" w:rsidP="00F11BA1">
      <w:pPr>
        <w:pStyle w:val="CM4"/>
        <w:numPr>
          <w:ilvl w:val="0"/>
          <w:numId w:val="41"/>
        </w:numPr>
        <w:spacing w:after="120" w:line="360" w:lineRule="auto"/>
        <w:rPr>
          <w:rFonts w:ascii="Arial" w:hAnsi="Arial" w:cs="Arial"/>
          <w:sz w:val="22"/>
          <w:szCs w:val="22"/>
          <w:lang w:val="fr-FR"/>
        </w:rPr>
      </w:pPr>
      <w:r w:rsidRPr="00BB422C">
        <w:rPr>
          <w:rFonts w:ascii="Arial" w:hAnsi="Arial" w:cs="Arial"/>
          <w:sz w:val="22"/>
          <w:szCs w:val="22"/>
          <w:lang w:val="fr-FR"/>
        </w:rPr>
        <w:t>L’exploitant est en mesure de distribuer sans délai des instructions opérationnelles et d’autres informations.</w:t>
      </w:r>
    </w:p>
    <w:p w14:paraId="2ACD5FEB" w14:textId="77777777" w:rsidR="00670ECB" w:rsidRPr="00BB422C" w:rsidRDefault="00670ECB" w:rsidP="00F11BA1">
      <w:pPr>
        <w:spacing w:line="360" w:lineRule="auto"/>
        <w:rPr>
          <w:lang w:val="fr-FR"/>
        </w:rPr>
      </w:pPr>
      <w:r w:rsidRPr="00BB422C">
        <w:rPr>
          <w:lang w:val="fr-FR"/>
        </w:rPr>
        <w:br w:type="page"/>
      </w:r>
    </w:p>
    <w:p w14:paraId="42679CE6"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1BFB0D95"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0944C16F"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2DBD6A8F"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56ADC25F"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630688DB" w14:textId="77777777" w:rsidR="00522F63" w:rsidRDefault="00522F63" w:rsidP="00F11BA1">
      <w:pPr>
        <w:pStyle w:val="CM4"/>
        <w:spacing w:before="240" w:after="240" w:line="360" w:lineRule="auto"/>
        <w:jc w:val="center"/>
        <w:outlineLvl w:val="0"/>
        <w:rPr>
          <w:rFonts w:ascii="Arial" w:hAnsi="Arial" w:cs="Arial"/>
          <w:b/>
          <w:sz w:val="28"/>
          <w:szCs w:val="28"/>
          <w:lang w:val="fr-FR"/>
        </w:rPr>
      </w:pPr>
    </w:p>
    <w:p w14:paraId="23E58CF2" w14:textId="4A787883" w:rsidR="00670ECB" w:rsidRPr="00BB422C" w:rsidRDefault="00522F63" w:rsidP="00F11BA1">
      <w:pPr>
        <w:pStyle w:val="CM4"/>
        <w:spacing w:before="240" w:after="240" w:line="360" w:lineRule="auto"/>
        <w:jc w:val="center"/>
        <w:outlineLvl w:val="0"/>
        <w:rPr>
          <w:rFonts w:ascii="Arial" w:hAnsi="Arial" w:cs="Arial"/>
          <w:b/>
          <w:sz w:val="28"/>
          <w:szCs w:val="28"/>
          <w:lang w:val="fr-FR"/>
        </w:rPr>
      </w:pPr>
      <w:bookmarkStart w:id="45" w:name="_Toc110863759"/>
      <w:r>
        <w:rPr>
          <w:rFonts w:ascii="Arial" w:hAnsi="Arial" w:cs="Arial"/>
          <w:b/>
          <w:sz w:val="28"/>
          <w:szCs w:val="28"/>
          <w:lang w:val="fr-FR"/>
        </w:rPr>
        <w:t xml:space="preserve">SOUS-PARTIE </w:t>
      </w:r>
      <w:r w:rsidR="00212E67">
        <w:rPr>
          <w:rFonts w:ascii="Arial" w:hAnsi="Arial" w:cs="Arial"/>
          <w:b/>
          <w:sz w:val="28"/>
          <w:szCs w:val="28"/>
          <w:lang w:val="fr-FR"/>
        </w:rPr>
        <w:t xml:space="preserve">NC </w:t>
      </w:r>
      <w:r>
        <w:rPr>
          <w:rFonts w:ascii="Arial" w:hAnsi="Arial" w:cs="Arial"/>
          <w:b/>
          <w:sz w:val="28"/>
          <w:szCs w:val="28"/>
          <w:lang w:val="fr-FR"/>
        </w:rPr>
        <w:t xml:space="preserve">- </w:t>
      </w:r>
      <w:r w:rsidR="00212E67">
        <w:rPr>
          <w:rFonts w:ascii="Arial" w:hAnsi="Arial" w:cs="Arial"/>
          <w:b/>
          <w:sz w:val="28"/>
          <w:szCs w:val="28"/>
          <w:lang w:val="fr-FR"/>
        </w:rPr>
        <w:t>NON COMMERCIAL</w:t>
      </w:r>
      <w:bookmarkEnd w:id="45"/>
      <w:r w:rsidR="00212E67">
        <w:rPr>
          <w:rFonts w:ascii="Arial" w:hAnsi="Arial" w:cs="Arial"/>
          <w:b/>
          <w:sz w:val="28"/>
          <w:szCs w:val="28"/>
          <w:lang w:val="fr-FR"/>
        </w:rPr>
        <w:t xml:space="preserve">  </w:t>
      </w:r>
    </w:p>
    <w:p w14:paraId="75AE7FBE" w14:textId="77777777" w:rsidR="00522F63" w:rsidRDefault="00522F63" w:rsidP="00F11BA1">
      <w:pPr>
        <w:pStyle w:val="CM4"/>
        <w:spacing w:after="120" w:line="360" w:lineRule="auto"/>
        <w:outlineLvl w:val="2"/>
        <w:rPr>
          <w:rFonts w:ascii="Arial" w:hAnsi="Arial" w:cs="Arial"/>
          <w:b/>
          <w:lang w:val="fr-FR"/>
        </w:rPr>
      </w:pPr>
      <w:r>
        <w:rPr>
          <w:rFonts w:ascii="Arial" w:hAnsi="Arial" w:cs="Arial"/>
          <w:b/>
          <w:lang w:val="fr-FR"/>
        </w:rPr>
        <w:br w:type="page"/>
      </w:r>
    </w:p>
    <w:p w14:paraId="385CD9D6" w14:textId="6122C695" w:rsidR="00670ECB" w:rsidRPr="00BB422C" w:rsidRDefault="00670ECB" w:rsidP="00F11BA1">
      <w:pPr>
        <w:pStyle w:val="CM4"/>
        <w:spacing w:after="120" w:line="360" w:lineRule="auto"/>
        <w:outlineLvl w:val="2"/>
        <w:rPr>
          <w:rFonts w:ascii="Arial" w:hAnsi="Arial" w:cs="Arial"/>
          <w:b/>
          <w:lang w:val="fr-FR"/>
        </w:rPr>
      </w:pPr>
      <w:bookmarkStart w:id="46" w:name="_Toc110863760"/>
      <w:r w:rsidRPr="00BB422C">
        <w:rPr>
          <w:rFonts w:ascii="Arial" w:hAnsi="Arial" w:cs="Arial"/>
          <w:b/>
          <w:lang w:val="fr-FR"/>
        </w:rPr>
        <w:lastRenderedPageBreak/>
        <w:t>ORO.</w:t>
      </w:r>
      <w:r w:rsidR="00212E67">
        <w:rPr>
          <w:rFonts w:ascii="Arial" w:hAnsi="Arial" w:cs="Arial"/>
          <w:b/>
          <w:lang w:val="fr-FR"/>
        </w:rPr>
        <w:t>NC</w:t>
      </w:r>
      <w:r w:rsidR="00522F63">
        <w:rPr>
          <w:rFonts w:ascii="Arial" w:hAnsi="Arial" w:cs="Arial"/>
          <w:b/>
          <w:lang w:val="fr-FR"/>
        </w:rPr>
        <w:t>.100 Autorisatio</w:t>
      </w:r>
      <w:r w:rsidRPr="00BB422C">
        <w:rPr>
          <w:rFonts w:ascii="Arial" w:hAnsi="Arial" w:cs="Arial"/>
          <w:b/>
          <w:lang w:val="fr-FR"/>
        </w:rPr>
        <w:t>n</w:t>
      </w:r>
      <w:bookmarkEnd w:id="46"/>
      <w:r w:rsidRPr="00BB422C">
        <w:rPr>
          <w:rFonts w:ascii="Arial" w:hAnsi="Arial" w:cs="Arial"/>
          <w:b/>
          <w:lang w:val="fr-FR"/>
        </w:rPr>
        <w:t xml:space="preserve"> </w:t>
      </w:r>
    </w:p>
    <w:p w14:paraId="55CBD165" w14:textId="1F3707B4" w:rsidR="00522F63" w:rsidRPr="00522F63" w:rsidRDefault="00522F63" w:rsidP="00480E4F">
      <w:pPr>
        <w:pStyle w:val="Paragraphedeliste"/>
        <w:numPr>
          <w:ilvl w:val="0"/>
          <w:numId w:val="307"/>
        </w:numPr>
        <w:spacing w:line="360" w:lineRule="auto"/>
        <w:ind w:left="426" w:hanging="426"/>
        <w:rPr>
          <w:lang w:val="fr-FR"/>
        </w:rPr>
      </w:pPr>
      <w:r w:rsidRPr="00522F63">
        <w:rPr>
          <w:lang w:val="fr-FR"/>
        </w:rPr>
        <w:t xml:space="preserve">Nul ne peut exploiter des aéronefs à motorisation complexe </w:t>
      </w:r>
      <w:r w:rsidR="00320F8D">
        <w:rPr>
          <w:lang w:val="fr-FR"/>
        </w:rPr>
        <w:t xml:space="preserve">ou autre que complexe </w:t>
      </w:r>
      <w:r w:rsidRPr="00522F63">
        <w:rPr>
          <w:lang w:val="fr-FR"/>
        </w:rPr>
        <w:t xml:space="preserve">à des fins non commerciales, y compris pour des exploitations </w:t>
      </w:r>
      <w:r w:rsidR="00602679" w:rsidRPr="00522F63">
        <w:rPr>
          <w:lang w:val="fr-FR"/>
        </w:rPr>
        <w:t>spécialisées, sans</w:t>
      </w:r>
      <w:r w:rsidRPr="00522F63">
        <w:rPr>
          <w:lang w:val="fr-FR"/>
        </w:rPr>
        <w:t xml:space="preserve"> </w:t>
      </w:r>
      <w:r w:rsidR="006242B7" w:rsidRPr="00A15241">
        <w:rPr>
          <w:highlight w:val="yellow"/>
          <w:lang w:val="fr-FR"/>
        </w:rPr>
        <w:t xml:space="preserve">un Certificat d’Opérateur en Aviation </w:t>
      </w:r>
      <w:r w:rsidR="00A15241" w:rsidRPr="00A15241">
        <w:rPr>
          <w:highlight w:val="yellow"/>
          <w:lang w:val="fr-FR"/>
        </w:rPr>
        <w:t>Générale</w:t>
      </w:r>
      <w:r w:rsidR="006242B7" w:rsidRPr="00A15241">
        <w:rPr>
          <w:highlight w:val="yellow"/>
          <w:lang w:val="fr-FR"/>
        </w:rPr>
        <w:t xml:space="preserve"> « COAG »</w:t>
      </w:r>
      <w:r w:rsidRPr="00A15241">
        <w:rPr>
          <w:highlight w:val="yellow"/>
          <w:lang w:val="fr-FR"/>
        </w:rPr>
        <w:t xml:space="preserve"> délivré par l’autorité compétente</w:t>
      </w:r>
      <w:r w:rsidRPr="00522F63">
        <w:rPr>
          <w:lang w:val="fr-FR"/>
        </w:rPr>
        <w:t>.</w:t>
      </w:r>
    </w:p>
    <w:p w14:paraId="43ADD77F" w14:textId="3FE1EAF9" w:rsidR="00522F63" w:rsidRPr="00C60BFF" w:rsidRDefault="00522F63" w:rsidP="00480E4F">
      <w:pPr>
        <w:pStyle w:val="Paragraphedeliste"/>
        <w:numPr>
          <w:ilvl w:val="0"/>
          <w:numId w:val="307"/>
        </w:numPr>
        <w:spacing w:line="360" w:lineRule="auto"/>
        <w:ind w:left="426" w:hanging="426"/>
        <w:rPr>
          <w:lang w:val="fr-FR"/>
        </w:rPr>
      </w:pPr>
      <w:r w:rsidRPr="00522F63">
        <w:rPr>
          <w:lang w:val="fr-FR"/>
        </w:rPr>
        <w:t>Pour</w:t>
      </w:r>
      <w:r w:rsidRPr="00C60BFF">
        <w:rPr>
          <w:lang w:val="fr-FR"/>
        </w:rPr>
        <w:t xml:space="preserve"> ce faire, </w:t>
      </w:r>
      <w:r w:rsidR="00961B4B">
        <w:rPr>
          <w:lang w:val="fr-FR"/>
        </w:rPr>
        <w:t>le postulant</w:t>
      </w:r>
      <w:r w:rsidR="00961B4B" w:rsidRPr="00C60BFF">
        <w:rPr>
          <w:lang w:val="fr-FR"/>
        </w:rPr>
        <w:t xml:space="preserve"> </w:t>
      </w:r>
      <w:r w:rsidRPr="00C60BFF">
        <w:rPr>
          <w:lang w:val="fr-FR"/>
        </w:rPr>
        <w:t>doit fournir les informations suivantes à l’autorité compétente:</w:t>
      </w:r>
    </w:p>
    <w:p w14:paraId="7F310178" w14:textId="37C111BC" w:rsidR="00522F63" w:rsidRPr="00137843" w:rsidRDefault="00522F63" w:rsidP="00480E4F">
      <w:pPr>
        <w:pStyle w:val="Paragraphedeliste"/>
        <w:numPr>
          <w:ilvl w:val="2"/>
          <w:numId w:val="309"/>
        </w:numPr>
        <w:spacing w:line="360" w:lineRule="auto"/>
        <w:ind w:left="851" w:hanging="464"/>
        <w:rPr>
          <w:lang w:val="fr-FR"/>
        </w:rPr>
      </w:pPr>
      <w:r w:rsidRPr="00137843">
        <w:rPr>
          <w:lang w:val="fr-FR"/>
        </w:rPr>
        <w:t>le nom officiel et le nom commercial, l’adresse et l’adresse postale du postulant;</w:t>
      </w:r>
    </w:p>
    <w:p w14:paraId="16124CBC" w14:textId="432074E6" w:rsidR="00522F63" w:rsidRPr="00137843" w:rsidRDefault="00522F63" w:rsidP="00480E4F">
      <w:pPr>
        <w:pStyle w:val="Paragraphedeliste"/>
        <w:numPr>
          <w:ilvl w:val="2"/>
          <w:numId w:val="309"/>
        </w:numPr>
        <w:spacing w:line="360" w:lineRule="auto"/>
        <w:ind w:left="851" w:hanging="464"/>
        <w:rPr>
          <w:lang w:val="fr-FR"/>
        </w:rPr>
      </w:pPr>
      <w:r w:rsidRPr="00137843">
        <w:rPr>
          <w:lang w:val="fr-FR"/>
        </w:rPr>
        <w:t>une description de l’exploitation proposée, y compris les types et le nombre d’aéronefs qui vont être exploités;</w:t>
      </w:r>
    </w:p>
    <w:p w14:paraId="571690C0" w14:textId="3F406141" w:rsidR="00522F63" w:rsidRPr="00137843" w:rsidRDefault="00522F63" w:rsidP="00480E4F">
      <w:pPr>
        <w:pStyle w:val="Paragraphedeliste"/>
        <w:numPr>
          <w:ilvl w:val="2"/>
          <w:numId w:val="309"/>
        </w:numPr>
        <w:spacing w:line="360" w:lineRule="auto"/>
        <w:ind w:left="851" w:hanging="464"/>
        <w:rPr>
          <w:lang w:val="fr-FR"/>
        </w:rPr>
      </w:pPr>
      <w:r w:rsidRPr="00137843">
        <w:rPr>
          <w:lang w:val="fr-FR"/>
        </w:rPr>
        <w:t xml:space="preserve">une description du système de gestion et de la structure organisationnelle; </w:t>
      </w:r>
    </w:p>
    <w:p w14:paraId="17BC0865" w14:textId="20572E17" w:rsidR="00522F63" w:rsidRPr="00137843" w:rsidRDefault="00522F63" w:rsidP="00480E4F">
      <w:pPr>
        <w:pStyle w:val="Paragraphedeliste"/>
        <w:numPr>
          <w:ilvl w:val="2"/>
          <w:numId w:val="309"/>
        </w:numPr>
        <w:spacing w:line="360" w:lineRule="auto"/>
        <w:ind w:left="851" w:hanging="464"/>
        <w:rPr>
          <w:lang w:val="fr-FR"/>
        </w:rPr>
      </w:pPr>
      <w:r w:rsidRPr="00137843">
        <w:rPr>
          <w:lang w:val="fr-FR"/>
        </w:rPr>
        <w:t>le nom du Dirigeant responsable;</w:t>
      </w:r>
    </w:p>
    <w:p w14:paraId="239ABAB9" w14:textId="237E2AB8" w:rsidR="00522F63" w:rsidRPr="00137843" w:rsidRDefault="00522F63" w:rsidP="00480E4F">
      <w:pPr>
        <w:pStyle w:val="Paragraphedeliste"/>
        <w:numPr>
          <w:ilvl w:val="2"/>
          <w:numId w:val="309"/>
        </w:numPr>
        <w:spacing w:line="360" w:lineRule="auto"/>
        <w:ind w:left="851" w:hanging="464"/>
        <w:rPr>
          <w:lang w:val="fr-FR"/>
        </w:rPr>
      </w:pPr>
      <w:r w:rsidRPr="00137843">
        <w:rPr>
          <w:lang w:val="fr-FR"/>
        </w:rPr>
        <w:t>le nom des personnes clés  ci-après, ainsi que leurs qualifications et leur expérience;</w:t>
      </w:r>
    </w:p>
    <w:p w14:paraId="01FA0F3F" w14:textId="1AF575EC" w:rsidR="00522F63" w:rsidRPr="00137843" w:rsidRDefault="00522F63" w:rsidP="00480E4F">
      <w:pPr>
        <w:pStyle w:val="Paragraphedeliste"/>
        <w:numPr>
          <w:ilvl w:val="0"/>
          <w:numId w:val="310"/>
        </w:numPr>
        <w:spacing w:line="360" w:lineRule="auto"/>
        <w:ind w:left="1276" w:hanging="425"/>
        <w:rPr>
          <w:lang w:val="fr-FR"/>
        </w:rPr>
      </w:pPr>
      <w:r w:rsidRPr="00137843">
        <w:rPr>
          <w:lang w:val="fr-FR"/>
        </w:rPr>
        <w:t xml:space="preserve">opération vol </w:t>
      </w:r>
    </w:p>
    <w:p w14:paraId="712794AA" w14:textId="19F9B084" w:rsidR="00522F63" w:rsidRPr="00137843" w:rsidRDefault="00522F63" w:rsidP="00480E4F">
      <w:pPr>
        <w:pStyle w:val="Paragraphedeliste"/>
        <w:numPr>
          <w:ilvl w:val="0"/>
          <w:numId w:val="310"/>
        </w:numPr>
        <w:spacing w:line="360" w:lineRule="auto"/>
        <w:ind w:left="1276" w:hanging="425"/>
        <w:rPr>
          <w:lang w:val="fr-FR"/>
        </w:rPr>
      </w:pPr>
      <w:r w:rsidRPr="00137843">
        <w:rPr>
          <w:lang w:val="fr-FR"/>
        </w:rPr>
        <w:t xml:space="preserve">opération sol </w:t>
      </w:r>
    </w:p>
    <w:p w14:paraId="167F211E" w14:textId="2C4242E3" w:rsidR="00522F63" w:rsidRPr="00137843" w:rsidRDefault="00522F63" w:rsidP="00480E4F">
      <w:pPr>
        <w:pStyle w:val="Paragraphedeliste"/>
        <w:numPr>
          <w:ilvl w:val="0"/>
          <w:numId w:val="310"/>
        </w:numPr>
        <w:spacing w:line="360" w:lineRule="auto"/>
        <w:ind w:left="1276" w:hanging="425"/>
        <w:rPr>
          <w:lang w:val="fr-FR"/>
        </w:rPr>
      </w:pPr>
      <w:r w:rsidRPr="00137843">
        <w:rPr>
          <w:lang w:val="fr-FR"/>
        </w:rPr>
        <w:t xml:space="preserve">conformité – sécurité </w:t>
      </w:r>
    </w:p>
    <w:p w14:paraId="262640E9" w14:textId="7E3F8E60" w:rsidR="00522F63" w:rsidRPr="00137843" w:rsidRDefault="00522F63" w:rsidP="00480E4F">
      <w:pPr>
        <w:pStyle w:val="Paragraphedeliste"/>
        <w:numPr>
          <w:ilvl w:val="0"/>
          <w:numId w:val="310"/>
        </w:numPr>
        <w:spacing w:line="360" w:lineRule="auto"/>
        <w:ind w:left="1276" w:hanging="425"/>
        <w:rPr>
          <w:lang w:val="fr-FR"/>
        </w:rPr>
      </w:pPr>
      <w:r w:rsidRPr="00137843">
        <w:rPr>
          <w:lang w:val="fr-FR"/>
        </w:rPr>
        <w:t xml:space="preserve">formation </w:t>
      </w:r>
    </w:p>
    <w:p w14:paraId="2494E949" w14:textId="59002879" w:rsidR="00522F63" w:rsidRPr="00522F63" w:rsidRDefault="00522F63" w:rsidP="00480E4F">
      <w:pPr>
        <w:pStyle w:val="Paragraphedeliste"/>
        <w:numPr>
          <w:ilvl w:val="2"/>
          <w:numId w:val="309"/>
        </w:numPr>
        <w:spacing w:line="360" w:lineRule="auto"/>
        <w:ind w:left="851" w:hanging="464"/>
        <w:rPr>
          <w:lang w:val="fr-FR"/>
        </w:rPr>
      </w:pPr>
      <w:r w:rsidRPr="00522F63">
        <w:rPr>
          <w:lang w:val="fr-FR"/>
        </w:rPr>
        <w:t xml:space="preserve">un exemplaire du </w:t>
      </w:r>
      <w:r w:rsidR="00320F8D" w:rsidRPr="00730151">
        <w:rPr>
          <w:highlight w:val="yellow"/>
          <w:lang w:val="fr-FR"/>
        </w:rPr>
        <w:t>Manuel d’Exploitation d’Entreprise</w:t>
      </w:r>
      <w:r w:rsidR="00320F8D">
        <w:rPr>
          <w:lang w:val="fr-FR"/>
        </w:rPr>
        <w:t xml:space="preserve"> </w:t>
      </w:r>
      <w:r w:rsidRPr="00522F63">
        <w:rPr>
          <w:lang w:val="fr-FR"/>
        </w:rPr>
        <w:t>ainsi qu’une liste minimale d’équipement</w:t>
      </w:r>
      <w:r w:rsidR="009562EA">
        <w:rPr>
          <w:lang w:val="fr-FR"/>
        </w:rPr>
        <w:t xml:space="preserve"> (si applicable)</w:t>
      </w:r>
      <w:r w:rsidRPr="00522F63">
        <w:rPr>
          <w:lang w:val="fr-FR"/>
        </w:rPr>
        <w:t>;</w:t>
      </w:r>
    </w:p>
    <w:p w14:paraId="522DE123" w14:textId="77777777" w:rsidR="00961B4B" w:rsidRDefault="00522F63" w:rsidP="00480E4F">
      <w:pPr>
        <w:pStyle w:val="Paragraphedeliste"/>
        <w:numPr>
          <w:ilvl w:val="2"/>
          <w:numId w:val="309"/>
        </w:numPr>
        <w:spacing w:line="360" w:lineRule="auto"/>
        <w:ind w:left="851" w:hanging="464"/>
        <w:rPr>
          <w:lang w:val="fr-FR"/>
        </w:rPr>
      </w:pPr>
      <w:r w:rsidRPr="00522F63">
        <w:rPr>
          <w:lang w:val="fr-FR"/>
        </w:rPr>
        <w:t xml:space="preserve">une déclaration indiquant que l’ensemble de la documentation envoyée à l’autorité compétente a été vérifiée par le postulant et reconnue conforme aux exigences applicables, en utilisant à cette fin le formulaire figurant à l’appendice I de la présente annexe; </w:t>
      </w:r>
    </w:p>
    <w:p w14:paraId="64E3CABB" w14:textId="07D99FEA" w:rsidR="00522F63" w:rsidRDefault="00522F63" w:rsidP="00480E4F">
      <w:pPr>
        <w:pStyle w:val="Paragraphedeliste"/>
        <w:numPr>
          <w:ilvl w:val="0"/>
          <w:numId w:val="307"/>
        </w:numPr>
        <w:spacing w:line="360" w:lineRule="auto"/>
        <w:ind w:left="426" w:hanging="426"/>
        <w:rPr>
          <w:lang w:val="fr-FR"/>
        </w:rPr>
      </w:pPr>
      <w:r w:rsidRPr="009626C5">
        <w:rPr>
          <w:lang w:val="fr-FR"/>
        </w:rPr>
        <w:t>Les postulants démontrent à l’autorité compétente:</w:t>
      </w:r>
    </w:p>
    <w:p w14:paraId="11E55B2D" w14:textId="1D068559" w:rsidR="00522F63" w:rsidRPr="009626C5" w:rsidRDefault="00522F63" w:rsidP="00480E4F">
      <w:pPr>
        <w:pStyle w:val="Paragraphedeliste"/>
        <w:numPr>
          <w:ilvl w:val="0"/>
          <w:numId w:val="311"/>
        </w:numPr>
        <w:spacing w:line="360" w:lineRule="auto"/>
        <w:rPr>
          <w:lang w:val="fr-FR"/>
        </w:rPr>
      </w:pPr>
      <w:r w:rsidRPr="009626C5">
        <w:rPr>
          <w:lang w:val="fr-FR"/>
        </w:rPr>
        <w:t xml:space="preserve">que tous les aéronefs exploités disposent d'un certificat de navigabilité (CDN) conformément au règlement </w:t>
      </w:r>
      <w:r w:rsidR="00480E4F">
        <w:rPr>
          <w:highlight w:val="yellow"/>
          <w:lang w:val="fr-FR"/>
        </w:rPr>
        <w:t>N°</w:t>
      </w:r>
      <w:ins w:id="47" w:author="Compte Microsoft" w:date="2022-11-24T15:05:00Z">
        <w:r w:rsidR="00FA5783">
          <w:rPr>
            <w:rFonts w:eastAsia="Times New Roman"/>
            <w:b/>
            <w:i/>
            <w:color w:val="FF0000"/>
            <w:lang w:val="fr-FR" w:eastAsia="fr-FR"/>
          </w:rPr>
          <w:t>748/2012</w:t>
        </w:r>
      </w:ins>
      <w:r w:rsidR="00480E4F">
        <w:rPr>
          <w:highlight w:val="yellow"/>
          <w:lang w:val="fr-FR"/>
        </w:rPr>
        <w:t>XX/XX-UEAC-ASSA-AC-CM</w:t>
      </w:r>
      <w:r w:rsidRPr="009626C5">
        <w:rPr>
          <w:lang w:val="fr-FR"/>
        </w:rPr>
        <w:t>; et</w:t>
      </w:r>
    </w:p>
    <w:p w14:paraId="7D18B1FB" w14:textId="2273F6C1" w:rsidR="00395BD1" w:rsidRPr="00395BD1" w:rsidRDefault="00395BD1" w:rsidP="00395BD1">
      <w:pPr>
        <w:pStyle w:val="Paragraphedeliste"/>
        <w:numPr>
          <w:ilvl w:val="0"/>
          <w:numId w:val="311"/>
        </w:numPr>
        <w:spacing w:line="360" w:lineRule="auto"/>
        <w:rPr>
          <w:lang w:val="fr-FR"/>
        </w:rPr>
      </w:pPr>
      <w:r w:rsidRPr="00730151">
        <w:rPr>
          <w:lang w:val="fr-FR"/>
        </w:rPr>
        <w:t>que leur organisation et leur gestion sont ad</w:t>
      </w:r>
      <w:r w:rsidRPr="00730151">
        <w:rPr>
          <w:rFonts w:hint="eastAsia"/>
          <w:lang w:val="fr-FR"/>
        </w:rPr>
        <w:t>é</w:t>
      </w:r>
      <w:r w:rsidRPr="00730151">
        <w:rPr>
          <w:lang w:val="fr-FR"/>
        </w:rPr>
        <w:t>quates et adapt</w:t>
      </w:r>
      <w:r w:rsidRPr="00730151">
        <w:rPr>
          <w:rFonts w:hint="eastAsia"/>
          <w:lang w:val="fr-FR"/>
        </w:rPr>
        <w:t>é</w:t>
      </w:r>
      <w:r w:rsidRPr="00730151">
        <w:rPr>
          <w:lang w:val="fr-FR"/>
        </w:rPr>
        <w:t xml:space="preserve">es </w:t>
      </w:r>
      <w:r w:rsidRPr="00730151">
        <w:rPr>
          <w:rFonts w:hint="eastAsia"/>
          <w:lang w:val="fr-FR"/>
        </w:rPr>
        <w:t>à</w:t>
      </w:r>
      <w:r w:rsidRPr="00730151">
        <w:rPr>
          <w:lang w:val="fr-FR"/>
        </w:rPr>
        <w:t xml:space="preserve"> leur taille</w:t>
      </w:r>
      <w:r>
        <w:rPr>
          <w:lang w:val="fr-FR"/>
        </w:rPr>
        <w:t xml:space="preserve"> </w:t>
      </w:r>
      <w:r w:rsidRPr="00730151">
        <w:rPr>
          <w:lang w:val="fr-FR"/>
        </w:rPr>
        <w:t xml:space="preserve">et </w:t>
      </w:r>
      <w:r w:rsidRPr="00730151">
        <w:rPr>
          <w:rFonts w:hint="eastAsia"/>
          <w:lang w:val="fr-FR"/>
        </w:rPr>
        <w:t>à</w:t>
      </w:r>
      <w:r w:rsidRPr="00730151">
        <w:rPr>
          <w:lang w:val="fr-FR"/>
        </w:rPr>
        <w:t xml:space="preserve"> leur domaine d</w:t>
      </w:r>
      <w:r w:rsidRPr="00730151">
        <w:rPr>
          <w:rFonts w:hint="eastAsia"/>
          <w:lang w:val="fr-FR"/>
        </w:rPr>
        <w:t>’</w:t>
      </w:r>
      <w:r w:rsidRPr="00730151">
        <w:rPr>
          <w:lang w:val="fr-FR"/>
        </w:rPr>
        <w:t>activit</w:t>
      </w:r>
      <w:r w:rsidRPr="00730151">
        <w:rPr>
          <w:rFonts w:hint="eastAsia"/>
          <w:lang w:val="fr-FR"/>
        </w:rPr>
        <w:t>é</w:t>
      </w:r>
      <w:r w:rsidRPr="00730151">
        <w:rPr>
          <w:lang w:val="fr-FR"/>
        </w:rPr>
        <w:t xml:space="preserve">. </w:t>
      </w:r>
      <w:r w:rsidR="00522F63" w:rsidRPr="009626C5">
        <w:rPr>
          <w:lang w:val="fr-FR"/>
        </w:rPr>
        <w:t xml:space="preserve"> </w:t>
      </w:r>
    </w:p>
    <w:p w14:paraId="7ECECCE2" w14:textId="55CDFDE3" w:rsidR="00395BD1" w:rsidRPr="00522F63" w:rsidRDefault="00395BD1" w:rsidP="00730151">
      <w:pPr>
        <w:pStyle w:val="Paragraphedeliste"/>
        <w:numPr>
          <w:ilvl w:val="0"/>
          <w:numId w:val="307"/>
        </w:numPr>
        <w:spacing w:line="360" w:lineRule="auto"/>
        <w:ind w:left="426" w:hanging="426"/>
        <w:rPr>
          <w:lang w:val="fr-FR"/>
        </w:rPr>
      </w:pPr>
      <w:r>
        <w:rPr>
          <w:lang w:val="fr-FR"/>
        </w:rPr>
        <w:t xml:space="preserve">le postulant doit </w:t>
      </w:r>
      <w:r w:rsidRPr="00522F63">
        <w:rPr>
          <w:lang w:val="fr-FR"/>
        </w:rPr>
        <w:t>notifier sans retard à l’autorité compétente tout changement apporté à leur exploitation ou aux moyens de conformité qu’ils utilisent, en soumettant à cette fin une demande d’autorisation  modifiée au moyen du formulaire figurant à l’appendice I de la présente annexe</w:t>
      </w:r>
      <w:r>
        <w:rPr>
          <w:lang w:val="fr-FR"/>
        </w:rPr>
        <w:t>.</w:t>
      </w:r>
      <w:r w:rsidRPr="00522F63">
        <w:rPr>
          <w:lang w:val="fr-FR"/>
        </w:rPr>
        <w:t xml:space="preserve"> </w:t>
      </w:r>
    </w:p>
    <w:p w14:paraId="3B7A4283"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5C5665D8"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798DE988"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5444ECFB"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73444CA5"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1E3D52A0" w14:textId="77777777" w:rsidR="001C204C" w:rsidRDefault="001C204C" w:rsidP="00F11BA1">
      <w:pPr>
        <w:pStyle w:val="Titre1"/>
        <w:spacing w:after="240" w:line="360" w:lineRule="auto"/>
        <w:jc w:val="center"/>
        <w:rPr>
          <w:rFonts w:ascii="Arial" w:hAnsi="Arial" w:cs="Arial"/>
          <w:b/>
          <w:color w:val="auto"/>
          <w:sz w:val="28"/>
          <w:szCs w:val="28"/>
          <w:lang w:val="fr-FR" w:eastAsia="fr-FR"/>
        </w:rPr>
      </w:pPr>
    </w:p>
    <w:p w14:paraId="7F0D9934" w14:textId="77777777" w:rsidR="00670ECB" w:rsidRPr="00E11C53" w:rsidRDefault="00670ECB" w:rsidP="00F11BA1">
      <w:pPr>
        <w:pStyle w:val="Titre1"/>
        <w:spacing w:after="240" w:line="360" w:lineRule="auto"/>
        <w:jc w:val="center"/>
        <w:rPr>
          <w:b/>
          <w:sz w:val="28"/>
          <w:szCs w:val="28"/>
          <w:lang w:val="fr-FR" w:eastAsia="fr-FR"/>
        </w:rPr>
      </w:pPr>
      <w:bookmarkStart w:id="48" w:name="_Toc110863761"/>
      <w:r w:rsidRPr="00F11BA1">
        <w:rPr>
          <w:rFonts w:ascii="Arial" w:hAnsi="Arial" w:cs="Arial"/>
          <w:b/>
          <w:color w:val="auto"/>
          <w:sz w:val="28"/>
          <w:szCs w:val="28"/>
          <w:lang w:val="fr-FR" w:eastAsia="fr-FR"/>
        </w:rPr>
        <w:t>SOUS-PARTIE SPO - EXPLOITATIONS SPÉCIALISÉES COMMERCIALES</w:t>
      </w:r>
      <w:bookmarkEnd w:id="48"/>
    </w:p>
    <w:p w14:paraId="26057C32" w14:textId="77777777" w:rsidR="001C204C" w:rsidRDefault="001C204C" w:rsidP="00F11BA1">
      <w:pPr>
        <w:pStyle w:val="Titre3"/>
        <w:spacing w:before="120" w:after="120" w:line="360" w:lineRule="auto"/>
        <w:ind w:left="2127" w:hanging="2127"/>
        <w:rPr>
          <w:rFonts w:ascii="Arial" w:hAnsi="Arial" w:cs="Arial"/>
          <w:b/>
          <w:color w:val="auto"/>
          <w:lang w:val="fr-FR" w:eastAsia="fr-FR"/>
        </w:rPr>
      </w:pPr>
      <w:r>
        <w:rPr>
          <w:rFonts w:ascii="Arial" w:hAnsi="Arial" w:cs="Arial"/>
          <w:b/>
          <w:color w:val="auto"/>
          <w:lang w:val="fr-FR" w:eastAsia="fr-FR"/>
        </w:rPr>
        <w:br w:type="page"/>
      </w:r>
    </w:p>
    <w:p w14:paraId="47BB54B4" w14:textId="69B6D490" w:rsidR="00670ECB" w:rsidRPr="00E11C53" w:rsidRDefault="00670ECB" w:rsidP="00F11BA1">
      <w:pPr>
        <w:pStyle w:val="Titre3"/>
        <w:spacing w:before="120" w:after="120" w:line="360" w:lineRule="auto"/>
        <w:ind w:left="2127" w:hanging="2127"/>
        <w:rPr>
          <w:b/>
          <w:lang w:val="fr-FR" w:eastAsia="fr-FR"/>
        </w:rPr>
      </w:pPr>
      <w:bookmarkStart w:id="49" w:name="_Toc110863762"/>
      <w:r w:rsidRPr="00F11BA1">
        <w:rPr>
          <w:rFonts w:ascii="Arial" w:hAnsi="Arial" w:cs="Arial"/>
          <w:b/>
          <w:color w:val="auto"/>
          <w:lang w:val="fr-FR" w:eastAsia="fr-FR"/>
        </w:rPr>
        <w:lastRenderedPageBreak/>
        <w:t>ORO.SPO.100 - Exigences communes pour les exploitants commerciaux spécialisés</w:t>
      </w:r>
      <w:bookmarkEnd w:id="49"/>
      <w:r w:rsidRPr="00F11BA1">
        <w:rPr>
          <w:rFonts w:ascii="Arial" w:hAnsi="Arial" w:cs="Arial"/>
          <w:b/>
          <w:color w:val="auto"/>
          <w:lang w:val="fr-FR" w:eastAsia="fr-FR"/>
        </w:rPr>
        <w:t xml:space="preserve"> </w:t>
      </w:r>
    </w:p>
    <w:p w14:paraId="5DCBD863" w14:textId="706EC169" w:rsidR="00F06BDA" w:rsidRPr="00522F63" w:rsidRDefault="00F06BDA" w:rsidP="00730151">
      <w:pPr>
        <w:pStyle w:val="Paragraphedeliste"/>
        <w:numPr>
          <w:ilvl w:val="0"/>
          <w:numId w:val="313"/>
        </w:numPr>
        <w:spacing w:line="360" w:lineRule="auto"/>
        <w:ind w:left="567" w:hanging="567"/>
        <w:rPr>
          <w:lang w:val="fr-FR"/>
        </w:rPr>
      </w:pPr>
      <w:r w:rsidRPr="00522F63">
        <w:rPr>
          <w:lang w:val="fr-FR"/>
        </w:rPr>
        <w:t xml:space="preserve">Nul ne peut exploiter des aéronefs à motorisation complexe </w:t>
      </w:r>
      <w:r>
        <w:rPr>
          <w:lang w:val="fr-FR"/>
        </w:rPr>
        <w:t xml:space="preserve">ou autre que complexe </w:t>
      </w:r>
      <w:r w:rsidRPr="00522F63">
        <w:rPr>
          <w:lang w:val="fr-FR"/>
        </w:rPr>
        <w:t xml:space="preserve">pour </w:t>
      </w:r>
      <w:r w:rsidR="009B7896">
        <w:rPr>
          <w:lang w:val="fr-FR"/>
        </w:rPr>
        <w:t>toutes</w:t>
      </w:r>
      <w:r w:rsidRPr="00522F63">
        <w:rPr>
          <w:lang w:val="fr-FR"/>
        </w:rPr>
        <w:t xml:space="preserve"> exploitations </w:t>
      </w:r>
      <w:r w:rsidR="009B7896">
        <w:rPr>
          <w:lang w:val="fr-FR"/>
        </w:rPr>
        <w:t xml:space="preserve">commerciales </w:t>
      </w:r>
      <w:r w:rsidRPr="00522F63">
        <w:rPr>
          <w:lang w:val="fr-FR"/>
        </w:rPr>
        <w:t>spécialisées,</w:t>
      </w:r>
      <w:r w:rsidR="00F150EB">
        <w:rPr>
          <w:lang w:val="fr-FR"/>
        </w:rPr>
        <w:t xml:space="preserve"> </w:t>
      </w:r>
      <w:r w:rsidRPr="00522F63">
        <w:rPr>
          <w:lang w:val="fr-FR"/>
        </w:rPr>
        <w:t xml:space="preserve">sans </w:t>
      </w:r>
      <w:r>
        <w:rPr>
          <w:lang w:val="fr-FR"/>
        </w:rPr>
        <w:t xml:space="preserve">un Certificat d’Opérateur en Travail Aérien (COTA) </w:t>
      </w:r>
      <w:r w:rsidRPr="00522F63">
        <w:rPr>
          <w:lang w:val="fr-FR"/>
        </w:rPr>
        <w:t>délivré</w:t>
      </w:r>
      <w:r w:rsidR="00A911ED">
        <w:rPr>
          <w:lang w:val="fr-FR"/>
        </w:rPr>
        <w:t xml:space="preserve"> par l’autorité compétente, et ce conformément</w:t>
      </w:r>
      <w:r w:rsidR="00A911ED" w:rsidRPr="00730151">
        <w:rPr>
          <w:lang w:val="fr-FR"/>
        </w:rPr>
        <w:t xml:space="preserve"> aux exigences des points</w:t>
      </w:r>
      <w:r w:rsidR="00A911ED">
        <w:rPr>
          <w:lang w:val="fr-FR"/>
        </w:rPr>
        <w:t xml:space="preserve"> </w:t>
      </w:r>
      <w:r w:rsidR="00A911ED" w:rsidRPr="00730151">
        <w:rPr>
          <w:lang w:val="fr-FR"/>
        </w:rPr>
        <w:t xml:space="preserve">ORO.AOC.135, ORO.AOC.140 et ORO.AOC.150 en plus de celles du </w:t>
      </w:r>
      <w:r w:rsidR="00A911ED">
        <w:rPr>
          <w:lang w:val="fr-FR"/>
        </w:rPr>
        <w:t>présent point</w:t>
      </w:r>
      <w:r w:rsidR="009B7896">
        <w:rPr>
          <w:lang w:val="fr-FR"/>
        </w:rPr>
        <w:t xml:space="preserve"> ORO.SPO.10</w:t>
      </w:r>
      <w:r w:rsidR="009B7896" w:rsidRPr="00EF620A">
        <w:rPr>
          <w:lang w:val="fr-FR"/>
        </w:rPr>
        <w:t>0</w:t>
      </w:r>
      <w:r w:rsidR="00A911ED">
        <w:rPr>
          <w:lang w:val="fr-FR"/>
        </w:rPr>
        <w:t>.</w:t>
      </w:r>
    </w:p>
    <w:p w14:paraId="70392EEB" w14:textId="77777777" w:rsidR="00F06BDA" w:rsidRPr="00C60BFF" w:rsidRDefault="00F06BDA" w:rsidP="00730151">
      <w:pPr>
        <w:pStyle w:val="Paragraphedeliste"/>
        <w:numPr>
          <w:ilvl w:val="0"/>
          <w:numId w:val="313"/>
        </w:numPr>
        <w:spacing w:line="360" w:lineRule="auto"/>
        <w:ind w:left="426" w:hanging="426"/>
        <w:rPr>
          <w:lang w:val="fr-FR"/>
        </w:rPr>
      </w:pPr>
      <w:r w:rsidRPr="00522F63">
        <w:rPr>
          <w:lang w:val="fr-FR"/>
        </w:rPr>
        <w:t>Pour</w:t>
      </w:r>
      <w:r w:rsidRPr="00C60BFF">
        <w:rPr>
          <w:lang w:val="fr-FR"/>
        </w:rPr>
        <w:t xml:space="preserve"> ce faire, </w:t>
      </w:r>
      <w:r>
        <w:rPr>
          <w:lang w:val="fr-FR"/>
        </w:rPr>
        <w:t>le postulant</w:t>
      </w:r>
      <w:r w:rsidRPr="00C60BFF">
        <w:rPr>
          <w:lang w:val="fr-FR"/>
        </w:rPr>
        <w:t xml:space="preserve"> doit fournir les informations suivantes à l’autorité compétente:</w:t>
      </w:r>
    </w:p>
    <w:p w14:paraId="5CC9EF38" w14:textId="77777777" w:rsidR="00F06BDA" w:rsidRPr="00137843" w:rsidRDefault="00F06BDA" w:rsidP="00730151">
      <w:pPr>
        <w:pStyle w:val="Paragraphedeliste"/>
        <w:numPr>
          <w:ilvl w:val="0"/>
          <w:numId w:val="314"/>
        </w:numPr>
        <w:spacing w:line="360" w:lineRule="auto"/>
        <w:ind w:left="851" w:hanging="425"/>
        <w:rPr>
          <w:lang w:val="fr-FR"/>
        </w:rPr>
      </w:pPr>
      <w:r w:rsidRPr="00137843">
        <w:rPr>
          <w:lang w:val="fr-FR"/>
        </w:rPr>
        <w:t>le nom officiel et le nom commercial, l’adresse et l’adresse postale du postulant;</w:t>
      </w:r>
    </w:p>
    <w:p w14:paraId="49EB2F4E" w14:textId="77777777" w:rsidR="00F06BDA" w:rsidRPr="00137843" w:rsidRDefault="00F06BDA" w:rsidP="00730151">
      <w:pPr>
        <w:pStyle w:val="Paragraphedeliste"/>
        <w:numPr>
          <w:ilvl w:val="0"/>
          <w:numId w:val="314"/>
        </w:numPr>
        <w:spacing w:line="360" w:lineRule="auto"/>
        <w:ind w:left="851" w:hanging="425"/>
        <w:rPr>
          <w:lang w:val="fr-FR"/>
        </w:rPr>
      </w:pPr>
      <w:r w:rsidRPr="00137843">
        <w:rPr>
          <w:lang w:val="fr-FR"/>
        </w:rPr>
        <w:t>une description de l’exploitation proposée, y compris les types et le nombre d’aéronefs qui vont être exploités;</w:t>
      </w:r>
    </w:p>
    <w:p w14:paraId="5E8295C1" w14:textId="77777777" w:rsidR="00F06BDA" w:rsidRPr="00137843" w:rsidRDefault="00F06BDA" w:rsidP="00730151">
      <w:pPr>
        <w:pStyle w:val="Paragraphedeliste"/>
        <w:numPr>
          <w:ilvl w:val="0"/>
          <w:numId w:val="314"/>
        </w:numPr>
        <w:spacing w:line="360" w:lineRule="auto"/>
        <w:ind w:left="851" w:hanging="425"/>
        <w:rPr>
          <w:lang w:val="fr-FR"/>
        </w:rPr>
      </w:pPr>
      <w:r w:rsidRPr="00137843">
        <w:rPr>
          <w:lang w:val="fr-FR"/>
        </w:rPr>
        <w:t xml:space="preserve">une description du système de gestion et de la structure organisationnelle; </w:t>
      </w:r>
    </w:p>
    <w:p w14:paraId="52B805D2" w14:textId="77777777" w:rsidR="00F06BDA" w:rsidRPr="00137843" w:rsidRDefault="00F06BDA" w:rsidP="00730151">
      <w:pPr>
        <w:pStyle w:val="Paragraphedeliste"/>
        <w:numPr>
          <w:ilvl w:val="0"/>
          <w:numId w:val="314"/>
        </w:numPr>
        <w:spacing w:line="360" w:lineRule="auto"/>
        <w:ind w:left="851" w:hanging="425"/>
        <w:rPr>
          <w:lang w:val="fr-FR"/>
        </w:rPr>
      </w:pPr>
      <w:r w:rsidRPr="00137843">
        <w:rPr>
          <w:lang w:val="fr-FR"/>
        </w:rPr>
        <w:t>le nom du Dirigeant responsable;</w:t>
      </w:r>
    </w:p>
    <w:p w14:paraId="78C43B07" w14:textId="77777777" w:rsidR="00F06BDA" w:rsidRPr="00137843" w:rsidRDefault="00F06BDA" w:rsidP="00730151">
      <w:pPr>
        <w:pStyle w:val="Paragraphedeliste"/>
        <w:numPr>
          <w:ilvl w:val="0"/>
          <w:numId w:val="314"/>
        </w:numPr>
        <w:spacing w:line="360" w:lineRule="auto"/>
        <w:ind w:left="851" w:hanging="425"/>
        <w:rPr>
          <w:lang w:val="fr-FR"/>
        </w:rPr>
      </w:pPr>
      <w:r w:rsidRPr="00137843">
        <w:rPr>
          <w:lang w:val="fr-FR"/>
        </w:rPr>
        <w:t>le nom des personnes clés  ci-après, ainsi que leurs qualifications et leur expérience;</w:t>
      </w:r>
    </w:p>
    <w:p w14:paraId="1B197168" w14:textId="77777777" w:rsidR="00F06BDA" w:rsidRPr="00137843" w:rsidRDefault="00F06BDA" w:rsidP="00730151">
      <w:pPr>
        <w:pStyle w:val="Paragraphedeliste"/>
        <w:numPr>
          <w:ilvl w:val="0"/>
          <w:numId w:val="315"/>
        </w:numPr>
        <w:spacing w:line="360" w:lineRule="auto"/>
        <w:ind w:left="1276" w:hanging="425"/>
        <w:rPr>
          <w:lang w:val="fr-FR"/>
        </w:rPr>
      </w:pPr>
      <w:r w:rsidRPr="00137843">
        <w:rPr>
          <w:lang w:val="fr-FR"/>
        </w:rPr>
        <w:t xml:space="preserve">opération vol </w:t>
      </w:r>
    </w:p>
    <w:p w14:paraId="3A2071FB" w14:textId="77777777" w:rsidR="00F06BDA" w:rsidRPr="00137843" w:rsidRDefault="00F06BDA" w:rsidP="00730151">
      <w:pPr>
        <w:pStyle w:val="Paragraphedeliste"/>
        <w:numPr>
          <w:ilvl w:val="0"/>
          <w:numId w:val="315"/>
        </w:numPr>
        <w:spacing w:line="360" w:lineRule="auto"/>
        <w:ind w:left="1276" w:hanging="425"/>
        <w:rPr>
          <w:lang w:val="fr-FR"/>
        </w:rPr>
      </w:pPr>
      <w:r w:rsidRPr="00137843">
        <w:rPr>
          <w:lang w:val="fr-FR"/>
        </w:rPr>
        <w:t xml:space="preserve">opération sol </w:t>
      </w:r>
    </w:p>
    <w:p w14:paraId="09C183CD" w14:textId="77777777" w:rsidR="00F06BDA" w:rsidRPr="00137843" w:rsidRDefault="00F06BDA" w:rsidP="00730151">
      <w:pPr>
        <w:pStyle w:val="Paragraphedeliste"/>
        <w:numPr>
          <w:ilvl w:val="0"/>
          <w:numId w:val="315"/>
        </w:numPr>
        <w:spacing w:line="360" w:lineRule="auto"/>
        <w:ind w:left="1276" w:hanging="425"/>
        <w:rPr>
          <w:lang w:val="fr-FR"/>
        </w:rPr>
      </w:pPr>
      <w:r w:rsidRPr="00137843">
        <w:rPr>
          <w:lang w:val="fr-FR"/>
        </w:rPr>
        <w:t xml:space="preserve">conformité – sécurité </w:t>
      </w:r>
    </w:p>
    <w:p w14:paraId="5FEA0C3D" w14:textId="77777777" w:rsidR="00F06BDA" w:rsidRPr="00137843" w:rsidRDefault="00F06BDA" w:rsidP="00730151">
      <w:pPr>
        <w:pStyle w:val="Paragraphedeliste"/>
        <w:numPr>
          <w:ilvl w:val="0"/>
          <w:numId w:val="315"/>
        </w:numPr>
        <w:spacing w:line="360" w:lineRule="auto"/>
        <w:ind w:left="1276" w:hanging="425"/>
        <w:rPr>
          <w:lang w:val="fr-FR"/>
        </w:rPr>
      </w:pPr>
      <w:r w:rsidRPr="00137843">
        <w:rPr>
          <w:lang w:val="fr-FR"/>
        </w:rPr>
        <w:t xml:space="preserve">formation </w:t>
      </w:r>
    </w:p>
    <w:p w14:paraId="30E465EA" w14:textId="3226145E" w:rsidR="00F06BDA" w:rsidRPr="00522F63" w:rsidRDefault="00F06BDA" w:rsidP="00730151">
      <w:pPr>
        <w:pStyle w:val="Paragraphedeliste"/>
        <w:numPr>
          <w:ilvl w:val="0"/>
          <w:numId w:val="314"/>
        </w:numPr>
        <w:spacing w:line="360" w:lineRule="auto"/>
        <w:ind w:left="851" w:hanging="425"/>
        <w:rPr>
          <w:lang w:val="fr-FR"/>
        </w:rPr>
      </w:pPr>
      <w:r w:rsidRPr="00522F63">
        <w:rPr>
          <w:lang w:val="fr-FR"/>
        </w:rPr>
        <w:t xml:space="preserve">un exemplaire du </w:t>
      </w:r>
      <w:r w:rsidRPr="00730151">
        <w:rPr>
          <w:highlight w:val="yellow"/>
          <w:lang w:val="fr-FR"/>
        </w:rPr>
        <w:t>Manuel d’Activités Particulières (MAP)</w:t>
      </w:r>
      <w:r>
        <w:rPr>
          <w:lang w:val="fr-FR"/>
        </w:rPr>
        <w:t xml:space="preserve"> </w:t>
      </w:r>
      <w:r w:rsidRPr="00522F63">
        <w:rPr>
          <w:lang w:val="fr-FR"/>
        </w:rPr>
        <w:t>ainsi qu’une liste minimale d’équipement</w:t>
      </w:r>
      <w:r>
        <w:rPr>
          <w:lang w:val="fr-FR"/>
        </w:rPr>
        <w:t xml:space="preserve"> (si applicable)</w:t>
      </w:r>
      <w:r w:rsidRPr="00522F63">
        <w:rPr>
          <w:lang w:val="fr-FR"/>
        </w:rPr>
        <w:t>;</w:t>
      </w:r>
    </w:p>
    <w:p w14:paraId="45268F1C" w14:textId="77777777" w:rsidR="00F06BDA" w:rsidRDefault="00F06BDA" w:rsidP="00730151">
      <w:pPr>
        <w:pStyle w:val="Paragraphedeliste"/>
        <w:numPr>
          <w:ilvl w:val="0"/>
          <w:numId w:val="314"/>
        </w:numPr>
        <w:spacing w:line="360" w:lineRule="auto"/>
        <w:ind w:left="851" w:hanging="425"/>
        <w:rPr>
          <w:lang w:val="fr-FR"/>
        </w:rPr>
      </w:pPr>
      <w:r w:rsidRPr="00522F63">
        <w:rPr>
          <w:lang w:val="fr-FR"/>
        </w:rPr>
        <w:t xml:space="preserve">une déclaration indiquant que l’ensemble de la documentation envoyée à l’autorité compétente a été vérifiée par le postulant et reconnue conforme aux exigences applicables, en utilisant à cette fin le formulaire figurant à l’appendice I de la présente annexe; </w:t>
      </w:r>
    </w:p>
    <w:p w14:paraId="48DD8C71" w14:textId="266EBFBD" w:rsidR="00F06BDA" w:rsidRPr="00A911ED" w:rsidRDefault="00F06BDA" w:rsidP="00730151">
      <w:pPr>
        <w:pStyle w:val="Paragraphedeliste"/>
        <w:numPr>
          <w:ilvl w:val="0"/>
          <w:numId w:val="313"/>
        </w:numPr>
        <w:spacing w:line="360" w:lineRule="auto"/>
        <w:ind w:left="426" w:hanging="426"/>
        <w:rPr>
          <w:lang w:val="fr-FR"/>
        </w:rPr>
      </w:pPr>
      <w:r w:rsidRPr="009626C5">
        <w:rPr>
          <w:lang w:val="fr-FR"/>
        </w:rPr>
        <w:t>Les postulants dém</w:t>
      </w:r>
      <w:r>
        <w:rPr>
          <w:lang w:val="fr-FR"/>
        </w:rPr>
        <w:t xml:space="preserve">ontrent à l’autorité compétente </w:t>
      </w:r>
      <w:r w:rsidRPr="00F06BDA">
        <w:rPr>
          <w:lang w:val="fr-FR"/>
        </w:rPr>
        <w:t>que leur organisation et leur gestion sont adéquates et adaptées à leur taille</w:t>
      </w:r>
      <w:r w:rsidRPr="00A911ED">
        <w:rPr>
          <w:lang w:val="fr-FR"/>
        </w:rPr>
        <w:t xml:space="preserve"> et à leur domaine d’activité.  </w:t>
      </w:r>
    </w:p>
    <w:p w14:paraId="7661B512" w14:textId="77777777" w:rsidR="00F06BDA" w:rsidRPr="00522F63" w:rsidRDefault="00F06BDA" w:rsidP="00730151">
      <w:pPr>
        <w:pStyle w:val="Paragraphedeliste"/>
        <w:numPr>
          <w:ilvl w:val="0"/>
          <w:numId w:val="313"/>
        </w:numPr>
        <w:spacing w:line="360" w:lineRule="auto"/>
        <w:ind w:left="426" w:hanging="426"/>
        <w:rPr>
          <w:lang w:val="fr-FR"/>
        </w:rPr>
      </w:pPr>
      <w:r>
        <w:rPr>
          <w:lang w:val="fr-FR"/>
        </w:rPr>
        <w:t xml:space="preserve">le postulant doit </w:t>
      </w:r>
      <w:r w:rsidRPr="00522F63">
        <w:rPr>
          <w:lang w:val="fr-FR"/>
        </w:rPr>
        <w:t>notifier sans retard à l’autorité compétente tout changement apporté à leur exploitation ou aux moyens de conformité qu’ils utilisent, en soumettant à cette fin une demande d’autorisation  modifiée au moyen du formulaire figurant à l’appendice I de la présente annexe</w:t>
      </w:r>
      <w:r>
        <w:rPr>
          <w:lang w:val="fr-FR"/>
        </w:rPr>
        <w:t>.</w:t>
      </w:r>
      <w:r w:rsidRPr="00522F63">
        <w:rPr>
          <w:lang w:val="fr-FR"/>
        </w:rPr>
        <w:t xml:space="preserve"> </w:t>
      </w:r>
    </w:p>
    <w:p w14:paraId="6500766B" w14:textId="77777777" w:rsidR="00F06BDA" w:rsidRDefault="00F06BDA" w:rsidP="00730151">
      <w:pPr>
        <w:pStyle w:val="Paragraphedeliste"/>
        <w:spacing w:line="360" w:lineRule="auto"/>
        <w:ind w:left="360"/>
        <w:rPr>
          <w:lang w:val="fr-FR" w:eastAsia="fr-FR"/>
        </w:rPr>
      </w:pPr>
    </w:p>
    <w:p w14:paraId="2E00B835" w14:textId="2771014F" w:rsidR="00670ECB" w:rsidRPr="00BB422C" w:rsidRDefault="00670ECB" w:rsidP="00730151">
      <w:pPr>
        <w:pStyle w:val="Paragraphedeliste"/>
        <w:numPr>
          <w:ilvl w:val="0"/>
          <w:numId w:val="313"/>
        </w:numPr>
        <w:spacing w:line="360" w:lineRule="auto"/>
        <w:ind w:left="426" w:hanging="426"/>
        <w:rPr>
          <w:lang w:val="fr-FR"/>
        </w:rPr>
      </w:pPr>
      <w:r w:rsidRPr="00BB422C">
        <w:rPr>
          <w:lang w:val="fr-FR"/>
        </w:rPr>
        <w:t xml:space="preserve">L’aéronef doit disposer d’un certificat de navigabilité (CDN) conformément au règlement </w:t>
      </w:r>
      <w:r w:rsidR="00CD045B" w:rsidRPr="00730151">
        <w:rPr>
          <w:lang w:val="fr-FR"/>
        </w:rPr>
        <w:t>N°XX/XX-UEAC-ASSA-AC-CM (UE) no</w:t>
      </w:r>
      <w:r w:rsidR="009460F0" w:rsidRPr="00730151">
        <w:rPr>
          <w:lang w:val="fr-FR"/>
        </w:rPr>
        <w:t>748</w:t>
      </w:r>
      <w:r w:rsidR="00CD045B" w:rsidRPr="00730151">
        <w:rPr>
          <w:lang w:val="fr-FR"/>
        </w:rPr>
        <w:t>/201</w:t>
      </w:r>
      <w:r w:rsidR="009460F0" w:rsidRPr="00730151">
        <w:rPr>
          <w:lang w:val="fr-FR"/>
        </w:rPr>
        <w:t xml:space="preserve">2 </w:t>
      </w:r>
      <w:r w:rsidRPr="00BB422C">
        <w:rPr>
          <w:lang w:val="fr-FR"/>
        </w:rPr>
        <w:t>ou être loué conformément au paragraphe (</w:t>
      </w:r>
      <w:r w:rsidR="000E5759">
        <w:rPr>
          <w:lang w:val="fr-FR"/>
        </w:rPr>
        <w:t>f</w:t>
      </w:r>
      <w:r w:rsidRPr="00BB422C">
        <w:rPr>
          <w:lang w:val="fr-FR"/>
        </w:rPr>
        <w:t>)</w:t>
      </w:r>
    </w:p>
    <w:p w14:paraId="6CA7A749" w14:textId="354C06CC" w:rsidR="00670ECB" w:rsidRPr="00BB422C" w:rsidRDefault="00670ECB" w:rsidP="00730151">
      <w:pPr>
        <w:pStyle w:val="Paragraphedeliste"/>
        <w:numPr>
          <w:ilvl w:val="0"/>
          <w:numId w:val="313"/>
        </w:numPr>
        <w:spacing w:line="360" w:lineRule="auto"/>
        <w:ind w:left="426" w:hanging="426"/>
        <w:rPr>
          <w:lang w:val="fr-FR"/>
        </w:rPr>
      </w:pPr>
      <w:r w:rsidRPr="00BB422C">
        <w:rPr>
          <w:lang w:val="fr-FR"/>
        </w:rPr>
        <w:t>Tout exploitant commercial spécialisé doit obtenir</w:t>
      </w:r>
      <w:r w:rsidR="00026F75">
        <w:rPr>
          <w:lang w:val="fr-FR"/>
        </w:rPr>
        <w:t xml:space="preserve"> un Certificat d’Opérateur en Travail Aérien (COTA)</w:t>
      </w:r>
      <w:r w:rsidRPr="00BB422C">
        <w:rPr>
          <w:lang w:val="fr-FR"/>
        </w:rPr>
        <w:t xml:space="preserve"> préalable de l’autorité compétente et veiller à ce que les conditions suivantes soient </w:t>
      </w:r>
      <w:r w:rsidR="00D90E63" w:rsidRPr="00BB422C">
        <w:rPr>
          <w:lang w:val="fr-FR"/>
        </w:rPr>
        <w:t>remplies :</w:t>
      </w:r>
    </w:p>
    <w:p w14:paraId="76C99A25" w14:textId="77777777" w:rsidR="00670ECB" w:rsidRPr="00BB422C" w:rsidRDefault="00670ECB" w:rsidP="00F11BA1">
      <w:pPr>
        <w:pStyle w:val="Paragraphedeliste"/>
        <w:numPr>
          <w:ilvl w:val="0"/>
          <w:numId w:val="44"/>
        </w:numPr>
        <w:spacing w:line="360" w:lineRule="auto"/>
        <w:rPr>
          <w:lang w:val="fr-FR" w:eastAsia="fr-FR"/>
        </w:rPr>
      </w:pPr>
      <w:r w:rsidRPr="00BB422C">
        <w:rPr>
          <w:lang w:val="fr-FR" w:eastAsia="fr-FR"/>
        </w:rPr>
        <w:t xml:space="preserve">Prise en location avec équipage d’un aéronef d’un exploitant de pays </w:t>
      </w:r>
      <w:r w:rsidR="00D90E63" w:rsidRPr="00BB422C">
        <w:rPr>
          <w:lang w:val="fr-FR" w:eastAsia="fr-FR"/>
        </w:rPr>
        <w:t>tiers :</w:t>
      </w:r>
    </w:p>
    <w:p w14:paraId="2F2B7CBF" w14:textId="5FEE4B1F" w:rsidR="00670ECB" w:rsidRPr="00BB422C" w:rsidRDefault="00670ECB" w:rsidP="00F11BA1">
      <w:pPr>
        <w:pStyle w:val="Paragraphedeliste"/>
        <w:numPr>
          <w:ilvl w:val="0"/>
          <w:numId w:val="45"/>
        </w:numPr>
        <w:spacing w:line="360" w:lineRule="auto"/>
        <w:ind w:left="1134" w:hanging="141"/>
        <w:rPr>
          <w:lang w:val="fr-FR" w:eastAsia="fr-FR"/>
        </w:rPr>
      </w:pPr>
      <w:r w:rsidRPr="00BB422C">
        <w:rPr>
          <w:lang w:val="fr-FR" w:eastAsia="fr-FR"/>
        </w:rPr>
        <w:t xml:space="preserve">les normes de sécurité de l’exploitant du pays tiers en matière de maintien de la navigabilité et d’opérations aériennes sont équivalentes aux exigences applicables du règlement </w:t>
      </w:r>
      <w:r w:rsidR="009460F0">
        <w:rPr>
          <w:highlight w:val="yellow"/>
          <w:lang w:val="fr-FR"/>
        </w:rPr>
        <w:t>N°</w:t>
      </w:r>
      <w:ins w:id="50" w:author="Compte Microsoft" w:date="2022-11-24T15:06:00Z">
        <w:r w:rsidR="00EC5E6E" w:rsidRPr="00EC5E6E">
          <w:rPr>
            <w:rFonts w:ascii="Arial Narrow" w:hAnsi="Arial Narrow"/>
            <w:b/>
            <w:i/>
            <w:strike/>
            <w:color w:val="FF0000"/>
            <w:sz w:val="24"/>
            <w:szCs w:val="24"/>
            <w:lang w:val="fr-FR"/>
          </w:rPr>
          <w:t xml:space="preserve"> </w:t>
        </w:r>
        <w:r w:rsidR="00EC5E6E" w:rsidRPr="007F5113">
          <w:rPr>
            <w:rFonts w:eastAsia="Times New Roman"/>
            <w:b/>
            <w:i/>
            <w:strike/>
            <w:color w:val="FF0000"/>
            <w:lang w:val="fr-FR" w:eastAsia="fr-FR"/>
          </w:rPr>
          <w:t>1321/2014</w:t>
        </w:r>
        <w:r w:rsidR="00EC5E6E">
          <w:rPr>
            <w:rFonts w:eastAsia="Times New Roman"/>
            <w:b/>
            <w:i/>
            <w:color w:val="FF0000"/>
            <w:lang w:val="fr-FR" w:eastAsia="fr-FR"/>
          </w:rPr>
          <w:t xml:space="preserve"> </w:t>
        </w:r>
      </w:ins>
      <w:r w:rsidR="009460F0">
        <w:rPr>
          <w:highlight w:val="yellow"/>
          <w:lang w:val="fr-FR"/>
        </w:rPr>
        <w:t xml:space="preserve">XX/XX-UEAC-ASSA-AC-CM </w:t>
      </w:r>
      <w:r w:rsidRPr="00BB422C">
        <w:rPr>
          <w:lang w:val="fr-FR" w:eastAsia="fr-FR"/>
        </w:rPr>
        <w:t>et du présent règlement;</w:t>
      </w:r>
    </w:p>
    <w:p w14:paraId="325D763E" w14:textId="06E9B767" w:rsidR="00670ECB" w:rsidRPr="00BB422C" w:rsidRDefault="00670ECB" w:rsidP="00F11BA1">
      <w:pPr>
        <w:pStyle w:val="Paragraphedeliste"/>
        <w:numPr>
          <w:ilvl w:val="0"/>
          <w:numId w:val="45"/>
        </w:numPr>
        <w:spacing w:line="360" w:lineRule="auto"/>
        <w:ind w:left="1134" w:hanging="141"/>
        <w:rPr>
          <w:lang w:val="fr-FR" w:eastAsia="fr-FR"/>
        </w:rPr>
      </w:pPr>
      <w:r w:rsidRPr="00BB422C">
        <w:rPr>
          <w:lang w:val="fr-FR" w:eastAsia="fr-FR"/>
        </w:rPr>
        <w:t xml:space="preserve">l’aéronef de l’exploitant du pays tiers dispose d’un CDN standard délivré conformément à l’annexe 8 </w:t>
      </w:r>
      <w:r w:rsidR="00E92E8C" w:rsidRPr="00E92E8C">
        <w:rPr>
          <w:lang w:val="fr-FR" w:eastAsia="fr-FR"/>
        </w:rPr>
        <w:t>de la convention relative à l'aviation civile internationale;</w:t>
      </w:r>
      <w:r w:rsidRPr="00BB422C">
        <w:rPr>
          <w:lang w:val="fr-FR" w:eastAsia="fr-FR"/>
        </w:rPr>
        <w:t>;</w:t>
      </w:r>
    </w:p>
    <w:p w14:paraId="468DED9B" w14:textId="5FB68299" w:rsidR="00670ECB" w:rsidRPr="00BB422C" w:rsidRDefault="00670ECB" w:rsidP="00F11BA1">
      <w:pPr>
        <w:pStyle w:val="Paragraphedeliste"/>
        <w:numPr>
          <w:ilvl w:val="0"/>
          <w:numId w:val="45"/>
        </w:numPr>
        <w:spacing w:line="360" w:lineRule="auto"/>
        <w:ind w:left="1134" w:hanging="141"/>
        <w:rPr>
          <w:lang w:val="fr-FR" w:eastAsia="fr-FR"/>
        </w:rPr>
      </w:pPr>
      <w:r w:rsidRPr="00BB422C">
        <w:rPr>
          <w:lang w:val="fr-FR" w:eastAsia="fr-FR"/>
        </w:rPr>
        <w:t>la durée de la prise en locatio</w:t>
      </w:r>
      <w:r w:rsidR="009460F0">
        <w:rPr>
          <w:lang w:val="fr-FR" w:eastAsia="fr-FR"/>
        </w:rPr>
        <w:t>n avec équipage ne dépasse pas trois (3)</w:t>
      </w:r>
      <w:r w:rsidRPr="00BB422C">
        <w:rPr>
          <w:lang w:val="fr-FR" w:eastAsia="fr-FR"/>
        </w:rPr>
        <w:t xml:space="preserve"> mois sur une période de 12 mois consécutifs; ou</w:t>
      </w:r>
    </w:p>
    <w:p w14:paraId="4DE13F48" w14:textId="77777777" w:rsidR="00670ECB" w:rsidRPr="00BB422C" w:rsidRDefault="00670ECB" w:rsidP="00F11BA1">
      <w:pPr>
        <w:pStyle w:val="Paragraphedeliste"/>
        <w:numPr>
          <w:ilvl w:val="0"/>
          <w:numId w:val="44"/>
        </w:numPr>
        <w:spacing w:line="360" w:lineRule="auto"/>
        <w:rPr>
          <w:lang w:val="fr-FR" w:eastAsia="fr-FR"/>
        </w:rPr>
      </w:pPr>
      <w:r w:rsidRPr="00BB422C">
        <w:rPr>
          <w:lang w:val="fr-FR" w:eastAsia="fr-FR"/>
        </w:rPr>
        <w:t xml:space="preserve">Prise en location coque nue d’un aéronef immatriculé dans un pays </w:t>
      </w:r>
      <w:r w:rsidR="00D90E63" w:rsidRPr="00BB422C">
        <w:rPr>
          <w:lang w:val="fr-FR" w:eastAsia="fr-FR"/>
        </w:rPr>
        <w:t>tiers :</w:t>
      </w:r>
    </w:p>
    <w:p w14:paraId="55457D2E" w14:textId="03512F0B" w:rsidR="00670ECB" w:rsidRPr="00BB422C" w:rsidRDefault="00670ECB" w:rsidP="00F11BA1">
      <w:pPr>
        <w:pStyle w:val="Paragraphedeliste"/>
        <w:numPr>
          <w:ilvl w:val="0"/>
          <w:numId w:val="46"/>
        </w:numPr>
        <w:spacing w:line="360" w:lineRule="auto"/>
        <w:ind w:left="1134" w:hanging="141"/>
        <w:rPr>
          <w:lang w:val="fr-FR" w:eastAsia="fr-FR"/>
        </w:rPr>
      </w:pPr>
      <w:r w:rsidRPr="00BB422C">
        <w:rPr>
          <w:lang w:val="fr-FR" w:eastAsia="fr-FR"/>
        </w:rPr>
        <w:t xml:space="preserve">il a été établi qu’un besoin opérationnel ne pouvait être satisfait par la prise en location d’un aéronef immatriculé dans </w:t>
      </w:r>
      <w:r w:rsidR="009460F0">
        <w:rPr>
          <w:lang w:val="fr-FR" w:eastAsia="fr-FR"/>
        </w:rPr>
        <w:t>la zone CEMAC</w:t>
      </w:r>
      <w:r w:rsidRPr="00BB422C">
        <w:rPr>
          <w:lang w:val="fr-FR" w:eastAsia="fr-FR"/>
        </w:rPr>
        <w:t>;</w:t>
      </w:r>
    </w:p>
    <w:p w14:paraId="65E02740" w14:textId="5C0D8EDB" w:rsidR="00670ECB" w:rsidRPr="00BB422C" w:rsidRDefault="00670ECB" w:rsidP="00F11BA1">
      <w:pPr>
        <w:pStyle w:val="Paragraphedeliste"/>
        <w:numPr>
          <w:ilvl w:val="0"/>
          <w:numId w:val="46"/>
        </w:numPr>
        <w:spacing w:line="360" w:lineRule="auto"/>
        <w:ind w:left="1134" w:hanging="141"/>
        <w:rPr>
          <w:lang w:val="fr-FR" w:eastAsia="fr-FR"/>
        </w:rPr>
      </w:pPr>
      <w:r w:rsidRPr="00BB422C">
        <w:rPr>
          <w:lang w:val="fr-FR" w:eastAsia="fr-FR"/>
        </w:rPr>
        <w:t xml:space="preserve">la durée de la prise en location coque nue ne dépasse pas </w:t>
      </w:r>
      <w:r w:rsidR="007F5113">
        <w:rPr>
          <w:lang w:val="fr-FR" w:eastAsia="fr-FR"/>
        </w:rPr>
        <w:t>trois (3)</w:t>
      </w:r>
      <w:r w:rsidRPr="00BB422C">
        <w:rPr>
          <w:lang w:val="fr-FR" w:eastAsia="fr-FR"/>
        </w:rPr>
        <w:t xml:space="preserve"> mois sur une période de 12 mois consécutifs;</w:t>
      </w:r>
    </w:p>
    <w:p w14:paraId="634E9E69" w14:textId="0720F759" w:rsidR="00670ECB" w:rsidRPr="00BB422C" w:rsidRDefault="00670ECB" w:rsidP="00F11BA1">
      <w:pPr>
        <w:pStyle w:val="Paragraphedeliste"/>
        <w:numPr>
          <w:ilvl w:val="0"/>
          <w:numId w:val="46"/>
        </w:numPr>
        <w:spacing w:line="360" w:lineRule="auto"/>
        <w:ind w:left="1134" w:hanging="141"/>
        <w:rPr>
          <w:lang w:val="fr-FR" w:eastAsia="fr-FR"/>
        </w:rPr>
      </w:pPr>
      <w:r w:rsidRPr="00BB422C">
        <w:rPr>
          <w:lang w:val="fr-FR" w:eastAsia="fr-FR"/>
        </w:rPr>
        <w:t>les exigences applicables du règlement</w:t>
      </w:r>
      <w:r w:rsidR="00E92E8C" w:rsidRPr="00F11BA1">
        <w:rPr>
          <w:lang w:val="fr-FR"/>
        </w:rPr>
        <w:t xml:space="preserve"> </w:t>
      </w:r>
      <w:r w:rsidR="007F5113">
        <w:rPr>
          <w:highlight w:val="yellow"/>
          <w:lang w:val="fr-FR"/>
        </w:rPr>
        <w:t>N°</w:t>
      </w:r>
      <w:ins w:id="51" w:author="Compte Microsoft" w:date="2022-11-24T15:06:00Z">
        <w:r w:rsidR="00EC5E6E" w:rsidRPr="007F5113">
          <w:rPr>
            <w:rFonts w:eastAsia="Times New Roman"/>
            <w:b/>
            <w:i/>
            <w:strike/>
            <w:color w:val="FF0000"/>
            <w:lang w:val="fr-FR" w:eastAsia="fr-FR"/>
          </w:rPr>
          <w:t>1321/2014</w:t>
        </w:r>
        <w:r w:rsidR="00EC5E6E">
          <w:rPr>
            <w:rFonts w:eastAsia="Times New Roman"/>
            <w:b/>
            <w:i/>
            <w:color w:val="FF0000"/>
            <w:lang w:val="fr-FR" w:eastAsia="fr-FR"/>
          </w:rPr>
          <w:t xml:space="preserve"> </w:t>
        </w:r>
        <w:r w:rsidR="00EC5E6E" w:rsidRPr="00CE3740">
          <w:rPr>
            <w:rFonts w:ascii="Arial Narrow" w:hAnsi="Arial Narrow"/>
            <w:b/>
            <w:i/>
            <w:strike/>
            <w:color w:val="FF0000"/>
            <w:sz w:val="24"/>
            <w:szCs w:val="24"/>
            <w:lang w:val="fr-FR"/>
          </w:rPr>
          <w:t xml:space="preserve"> </w:t>
        </w:r>
      </w:ins>
      <w:r w:rsidR="007F5113">
        <w:rPr>
          <w:highlight w:val="yellow"/>
          <w:lang w:val="fr-FR"/>
        </w:rPr>
        <w:t xml:space="preserve">XX/XX-UEAC-ASSA-AC-CM </w:t>
      </w:r>
      <w:r w:rsidRPr="00BB422C">
        <w:rPr>
          <w:lang w:val="fr-FR" w:eastAsia="fr-FR"/>
        </w:rPr>
        <w:t>sont satisfaites;</w:t>
      </w:r>
    </w:p>
    <w:p w14:paraId="1B87DD07" w14:textId="0AB3CCE4" w:rsidR="00DF283E" w:rsidRDefault="00670ECB" w:rsidP="00DF283E">
      <w:pPr>
        <w:pStyle w:val="Paragraphedeliste"/>
        <w:numPr>
          <w:ilvl w:val="0"/>
          <w:numId w:val="46"/>
        </w:numPr>
        <w:spacing w:line="360" w:lineRule="auto"/>
        <w:ind w:left="1134" w:hanging="141"/>
        <w:rPr>
          <w:lang w:val="fr-FR" w:eastAsia="fr-FR"/>
        </w:rPr>
      </w:pPr>
      <w:r w:rsidRPr="00BB422C">
        <w:rPr>
          <w:lang w:val="fr-FR" w:eastAsia="fr-FR"/>
        </w:rPr>
        <w:t>l’aéronef est équipé conformément à l’annexe VIII (partie SPO</w:t>
      </w:r>
      <w:ins w:id="52" w:author="CCAA" w:date="2022-11-17T16:09:00Z">
        <w:r w:rsidR="005E0750">
          <w:rPr>
            <w:lang w:val="fr-FR" w:eastAsia="fr-FR"/>
          </w:rPr>
          <w:t>)</w:t>
        </w:r>
      </w:ins>
    </w:p>
    <w:p w14:paraId="49CF0555" w14:textId="77777777" w:rsidR="00DF283E" w:rsidRPr="00DF283E" w:rsidRDefault="00DF283E" w:rsidP="00730151">
      <w:pPr>
        <w:spacing w:line="360" w:lineRule="auto"/>
        <w:rPr>
          <w:lang w:val="fr-FR" w:eastAsia="fr-FR"/>
        </w:rPr>
      </w:pPr>
    </w:p>
    <w:p w14:paraId="1A79E88C" w14:textId="16BDD00D" w:rsidR="00670ECB" w:rsidRPr="00F11BA1" w:rsidRDefault="00670ECB" w:rsidP="00F11BA1">
      <w:pPr>
        <w:pStyle w:val="Titre3"/>
        <w:spacing w:before="120" w:after="120" w:line="360" w:lineRule="auto"/>
        <w:ind w:left="1843" w:hanging="1843"/>
        <w:rPr>
          <w:b/>
          <w:color w:val="000000" w:themeColor="text1"/>
          <w:lang w:val="fr-FR" w:eastAsia="fr-FR"/>
        </w:rPr>
      </w:pPr>
      <w:bookmarkStart w:id="53" w:name="_Toc110863763"/>
      <w:r w:rsidRPr="00F11BA1">
        <w:rPr>
          <w:rFonts w:ascii="Arial" w:hAnsi="Arial" w:cs="Arial"/>
          <w:b/>
          <w:color w:val="000000" w:themeColor="text1"/>
          <w:lang w:val="fr-FR" w:eastAsia="fr-FR"/>
        </w:rPr>
        <w:t xml:space="preserve">ORO.SPO.110 - Autorisation des exploitations spécialisées commerciales </w:t>
      </w:r>
      <w:bookmarkEnd w:id="53"/>
    </w:p>
    <w:p w14:paraId="51DAF656" w14:textId="50EC85DA" w:rsidR="00670ECB" w:rsidRPr="00BB422C" w:rsidRDefault="00670ECB" w:rsidP="00F11BA1">
      <w:pPr>
        <w:pStyle w:val="Paragraphedeliste"/>
        <w:numPr>
          <w:ilvl w:val="0"/>
          <w:numId w:val="47"/>
        </w:numPr>
        <w:spacing w:line="360" w:lineRule="auto"/>
        <w:rPr>
          <w:lang w:val="fr-FR" w:eastAsia="fr-FR"/>
        </w:rPr>
      </w:pPr>
      <w:r w:rsidRPr="00BB422C">
        <w:rPr>
          <w:lang w:val="fr-FR" w:eastAsia="fr-FR"/>
        </w:rPr>
        <w:t xml:space="preserve">Tout exploitant commercial spécialisé doit introduire une demande et obtenir </w:t>
      </w:r>
      <w:r w:rsidR="00097BBA">
        <w:rPr>
          <w:lang w:val="fr-FR" w:eastAsia="fr-FR"/>
        </w:rPr>
        <w:t>un COTA</w:t>
      </w:r>
      <w:r w:rsidRPr="00BB422C">
        <w:rPr>
          <w:lang w:val="fr-FR" w:eastAsia="fr-FR"/>
        </w:rPr>
        <w:t xml:space="preserve"> délivré par l’autorité compétente avant d’entreprendre une exploitation spécialisée commerciale </w:t>
      </w:r>
      <w:r w:rsidR="00D90E63" w:rsidRPr="00BB422C">
        <w:rPr>
          <w:lang w:val="fr-FR" w:eastAsia="fr-FR"/>
        </w:rPr>
        <w:t>:</w:t>
      </w:r>
    </w:p>
    <w:p w14:paraId="582912EA" w14:textId="77777777" w:rsidR="00670ECB" w:rsidRPr="00BB422C" w:rsidRDefault="00670ECB" w:rsidP="00F11BA1">
      <w:pPr>
        <w:pStyle w:val="Paragraphedeliste"/>
        <w:numPr>
          <w:ilvl w:val="0"/>
          <w:numId w:val="48"/>
        </w:numPr>
        <w:spacing w:line="360" w:lineRule="auto"/>
        <w:rPr>
          <w:lang w:val="fr-FR" w:eastAsia="fr-FR"/>
        </w:rPr>
      </w:pPr>
      <w:r w:rsidRPr="00BB422C">
        <w:rPr>
          <w:lang w:val="fr-FR" w:eastAsia="fr-FR"/>
        </w:rPr>
        <w:t>qui est effectuée au-dessus d’une zone où la sécurité des tiers au sol est susceptible d’être compromise en cas d’urgence; ou</w:t>
      </w:r>
    </w:p>
    <w:p w14:paraId="3AC77466" w14:textId="77777777" w:rsidR="00670ECB" w:rsidRPr="00BB422C" w:rsidRDefault="00670ECB" w:rsidP="00F11BA1">
      <w:pPr>
        <w:pStyle w:val="Paragraphedeliste"/>
        <w:numPr>
          <w:ilvl w:val="0"/>
          <w:numId w:val="48"/>
        </w:numPr>
        <w:spacing w:line="360" w:lineRule="auto"/>
        <w:rPr>
          <w:lang w:val="fr-FR" w:eastAsia="fr-FR"/>
        </w:rPr>
      </w:pPr>
      <w:r w:rsidRPr="00BB422C">
        <w:rPr>
          <w:lang w:val="fr-FR" w:eastAsia="fr-FR"/>
        </w:rPr>
        <w:lastRenderedPageBreak/>
        <w:t>qui, selon les critères de l’autorité compétente du lieu où l’exploitation est effectuée, en raison de sa nature particulière et de l’environnement local dans lequel elle a lieu, fait courir un risque important, en particulier aux tiers au sol.</w:t>
      </w:r>
    </w:p>
    <w:p w14:paraId="10C93B48" w14:textId="77777777" w:rsidR="00670ECB" w:rsidRPr="00BB422C" w:rsidRDefault="00670ECB" w:rsidP="00F11BA1">
      <w:pPr>
        <w:pStyle w:val="Paragraphedeliste"/>
        <w:numPr>
          <w:ilvl w:val="0"/>
          <w:numId w:val="47"/>
        </w:numPr>
        <w:spacing w:line="360" w:lineRule="auto"/>
        <w:rPr>
          <w:lang w:val="fr-FR" w:eastAsia="fr-FR"/>
        </w:rPr>
      </w:pPr>
      <w:r w:rsidRPr="00BB422C">
        <w:rPr>
          <w:lang w:val="fr-FR" w:eastAsia="fr-FR"/>
        </w:rPr>
        <w:t xml:space="preserve">L’exploitant fournit les informations suivantes à l’autorité </w:t>
      </w:r>
      <w:r w:rsidR="00D90E63" w:rsidRPr="00BB422C">
        <w:rPr>
          <w:lang w:val="fr-FR" w:eastAsia="fr-FR"/>
        </w:rPr>
        <w:t>compétente :</w:t>
      </w:r>
    </w:p>
    <w:p w14:paraId="12F404E9" w14:textId="77777777" w:rsidR="00670ECB" w:rsidRPr="00BB422C" w:rsidRDefault="00670ECB" w:rsidP="00F11BA1">
      <w:pPr>
        <w:pStyle w:val="Paragraphedeliste"/>
        <w:numPr>
          <w:ilvl w:val="0"/>
          <w:numId w:val="49"/>
        </w:numPr>
        <w:spacing w:line="360" w:lineRule="auto"/>
        <w:rPr>
          <w:lang w:val="fr-FR" w:eastAsia="fr-FR"/>
        </w:rPr>
      </w:pPr>
      <w:r w:rsidRPr="00BB422C">
        <w:rPr>
          <w:lang w:val="fr-FR" w:eastAsia="fr-FR"/>
        </w:rPr>
        <w:t>le nom officiel et le nom commercial, l’adresse et l’adresse postale du postulant;</w:t>
      </w:r>
    </w:p>
    <w:p w14:paraId="366D2A9F" w14:textId="77777777" w:rsidR="00670ECB" w:rsidRPr="00BB422C" w:rsidRDefault="00670ECB" w:rsidP="00F11BA1">
      <w:pPr>
        <w:pStyle w:val="Paragraphedeliste"/>
        <w:numPr>
          <w:ilvl w:val="0"/>
          <w:numId w:val="49"/>
        </w:numPr>
        <w:spacing w:line="360" w:lineRule="auto"/>
        <w:rPr>
          <w:lang w:val="fr-FR" w:eastAsia="fr-FR"/>
        </w:rPr>
      </w:pPr>
      <w:r w:rsidRPr="00BB422C">
        <w:rPr>
          <w:lang w:val="fr-FR" w:eastAsia="fr-FR"/>
        </w:rPr>
        <w:t>une description du système de gestion et de la structure organisationnelle;</w:t>
      </w:r>
    </w:p>
    <w:p w14:paraId="1508F6A6" w14:textId="77777777" w:rsidR="00670ECB" w:rsidRPr="00BB422C" w:rsidRDefault="00670ECB" w:rsidP="00F11BA1">
      <w:pPr>
        <w:pStyle w:val="Paragraphedeliste"/>
        <w:numPr>
          <w:ilvl w:val="0"/>
          <w:numId w:val="49"/>
        </w:numPr>
        <w:spacing w:line="360" w:lineRule="auto"/>
        <w:rPr>
          <w:lang w:val="fr-FR" w:eastAsia="fr-FR"/>
        </w:rPr>
      </w:pPr>
      <w:r w:rsidRPr="00BB422C">
        <w:rPr>
          <w:lang w:val="fr-FR" w:eastAsia="fr-FR"/>
        </w:rPr>
        <w:t>une description de l’exploitation proposée, y compris les types et le nombre d’aéronefs qui vont être exploités;</w:t>
      </w:r>
    </w:p>
    <w:p w14:paraId="13EAEC77" w14:textId="789CEE68" w:rsidR="00670ECB" w:rsidRPr="00BB422C" w:rsidRDefault="00670ECB" w:rsidP="00F11BA1">
      <w:pPr>
        <w:pStyle w:val="Paragraphedeliste"/>
        <w:numPr>
          <w:ilvl w:val="0"/>
          <w:numId w:val="49"/>
        </w:numPr>
        <w:spacing w:line="360" w:lineRule="auto"/>
        <w:rPr>
          <w:lang w:val="fr-FR" w:eastAsia="fr-FR"/>
        </w:rPr>
      </w:pPr>
      <w:r w:rsidRPr="00BB422C">
        <w:rPr>
          <w:lang w:val="fr-FR" w:eastAsia="fr-FR"/>
        </w:rPr>
        <w:t xml:space="preserve">le dossier d’évaluation des risques et les procédures </w:t>
      </w:r>
      <w:r w:rsidR="00602679">
        <w:rPr>
          <w:lang w:val="fr-FR" w:eastAsia="fr-FR"/>
        </w:rPr>
        <w:t xml:space="preserve">d’exploitations standards </w:t>
      </w:r>
      <w:r w:rsidR="00602679" w:rsidRPr="00BB422C">
        <w:rPr>
          <w:lang w:val="fr-FR" w:eastAsia="fr-FR"/>
        </w:rPr>
        <w:t>correspondantes, prévus à la section</w:t>
      </w:r>
      <w:r w:rsidRPr="00BB422C">
        <w:rPr>
          <w:lang w:val="fr-FR" w:eastAsia="fr-FR"/>
        </w:rPr>
        <w:t xml:space="preserve"> SPO.OP.230;</w:t>
      </w:r>
    </w:p>
    <w:p w14:paraId="367E4083" w14:textId="77777777" w:rsidR="00670ECB" w:rsidRPr="00BB422C" w:rsidRDefault="00670ECB" w:rsidP="00F11BA1">
      <w:pPr>
        <w:pStyle w:val="Paragraphedeliste"/>
        <w:numPr>
          <w:ilvl w:val="0"/>
          <w:numId w:val="49"/>
        </w:numPr>
        <w:spacing w:line="360" w:lineRule="auto"/>
        <w:rPr>
          <w:lang w:val="fr-FR" w:eastAsia="fr-FR"/>
        </w:rPr>
      </w:pPr>
      <w:r w:rsidRPr="00BB422C">
        <w:rPr>
          <w:lang w:val="fr-FR" w:eastAsia="fr-FR"/>
        </w:rPr>
        <w:t>une déclaration indiquant que l’ensemble de la documentation envoyée à l’autorité compétente a été vérifiée par l’exploitant et reconnue conforme aux exigences applicables.</w:t>
      </w:r>
    </w:p>
    <w:p w14:paraId="247DACAC" w14:textId="51918BE2" w:rsidR="00670ECB" w:rsidRPr="00BB422C" w:rsidRDefault="00670ECB" w:rsidP="00F11BA1">
      <w:pPr>
        <w:pStyle w:val="Paragraphedeliste"/>
        <w:numPr>
          <w:ilvl w:val="0"/>
          <w:numId w:val="47"/>
        </w:numPr>
        <w:spacing w:line="360" w:lineRule="auto"/>
        <w:rPr>
          <w:vanish/>
          <w:lang w:val="fr-FR" w:eastAsia="fr-FR"/>
        </w:rPr>
      </w:pPr>
      <w:r w:rsidRPr="00BB422C">
        <w:rPr>
          <w:lang w:val="fr-FR" w:eastAsia="fr-FR"/>
        </w:rPr>
        <w:t xml:space="preserve">La demande </w:t>
      </w:r>
      <w:r w:rsidR="00DF283E">
        <w:rPr>
          <w:lang w:val="fr-FR" w:eastAsia="fr-FR"/>
        </w:rPr>
        <w:t xml:space="preserve">de COTA </w:t>
      </w:r>
      <w:r w:rsidRPr="00BB422C">
        <w:rPr>
          <w:lang w:val="fr-FR" w:eastAsia="fr-FR"/>
        </w:rPr>
        <w:t xml:space="preserve">ou de </w:t>
      </w:r>
      <w:r w:rsidR="00DF283E">
        <w:rPr>
          <w:lang w:val="fr-FR" w:eastAsia="fr-FR"/>
        </w:rPr>
        <w:t xml:space="preserve">sa </w:t>
      </w:r>
      <w:r w:rsidRPr="00BB422C">
        <w:rPr>
          <w:lang w:val="fr-FR" w:eastAsia="fr-FR"/>
        </w:rPr>
        <w:t xml:space="preserve">modification  est introduite selon la forme et la manière établies par l’autorité </w:t>
      </w:r>
      <w:r w:rsidR="004D6F52" w:rsidRPr="004D6F52">
        <w:rPr>
          <w:lang w:val="fr-FR" w:eastAsia="fr-FR"/>
        </w:rPr>
        <w:t xml:space="preserve">compétente, compte tenu des exigences applicables du règlement </w:t>
      </w:r>
      <w:r w:rsidR="00414DAF" w:rsidRPr="008E266F">
        <w:rPr>
          <w:highlight w:val="yellow"/>
          <w:lang w:val="fr-FR"/>
        </w:rPr>
        <w:t>N°29/19-UEAC-ASSA-AC-CM du 18 Décembre 2019 fixant les règles commune</w:t>
      </w:r>
      <w:r w:rsidR="00414DAF">
        <w:rPr>
          <w:highlight w:val="yellow"/>
          <w:lang w:val="fr-FR"/>
        </w:rPr>
        <w:t>s</w:t>
      </w:r>
      <w:r w:rsidR="00414DAF" w:rsidRPr="008E266F">
        <w:rPr>
          <w:highlight w:val="yellow"/>
          <w:lang w:val="fr-FR"/>
        </w:rPr>
        <w:t xml:space="preserve"> dans le domaine de l’aviation civile et réorganisant l’ASSA-AC</w:t>
      </w:r>
      <w:r w:rsidR="00414DAF" w:rsidRPr="008839A3">
        <w:rPr>
          <w:shd w:val="clear" w:color="auto" w:fill="FFFFFF" w:themeFill="background1"/>
          <w:lang w:val="fr-FR"/>
        </w:rPr>
        <w:t xml:space="preserve"> </w:t>
      </w:r>
      <w:r w:rsidR="004D6F52" w:rsidRPr="004D6F52">
        <w:rPr>
          <w:lang w:val="fr-FR" w:eastAsia="fr-FR"/>
        </w:rPr>
        <w:t>et de ses règles de mise en œuvre</w:t>
      </w:r>
      <w:r w:rsidRPr="00F11BA1">
        <w:rPr>
          <w:lang w:val="fr-FR" w:eastAsia="fr-FR"/>
        </w:rPr>
        <w:t>.</w:t>
      </w:r>
    </w:p>
    <w:p w14:paraId="413976F5" w14:textId="77777777" w:rsidR="004D6F52" w:rsidRDefault="004D6F52" w:rsidP="00F11BA1">
      <w:pPr>
        <w:pStyle w:val="Titre3"/>
        <w:spacing w:before="120" w:after="120" w:line="360" w:lineRule="auto"/>
        <w:rPr>
          <w:rFonts w:ascii="Arial" w:hAnsi="Arial" w:cs="Arial"/>
          <w:b/>
          <w:color w:val="000000" w:themeColor="text1"/>
          <w:lang w:val="fr-FR" w:eastAsia="fr-FR"/>
        </w:rPr>
      </w:pPr>
    </w:p>
    <w:p w14:paraId="0455F61D" w14:textId="77777777" w:rsidR="00670ECB" w:rsidRPr="00F11BA1" w:rsidRDefault="00670ECB" w:rsidP="00F11BA1">
      <w:pPr>
        <w:pStyle w:val="Titre3"/>
        <w:spacing w:before="120" w:after="120" w:line="360" w:lineRule="auto"/>
        <w:rPr>
          <w:b/>
          <w:color w:val="000000" w:themeColor="text1"/>
          <w:lang w:val="fr-FR" w:eastAsia="fr-FR"/>
        </w:rPr>
      </w:pPr>
      <w:bookmarkStart w:id="54" w:name="_Toc110863764"/>
      <w:r w:rsidRPr="00F11BA1">
        <w:rPr>
          <w:rFonts w:ascii="Arial" w:hAnsi="Arial" w:cs="Arial"/>
          <w:b/>
          <w:color w:val="000000" w:themeColor="text1"/>
          <w:lang w:val="fr-FR" w:eastAsia="fr-FR"/>
        </w:rPr>
        <w:t>ORO.SPO.115 – Changements</w:t>
      </w:r>
      <w:bookmarkEnd w:id="54"/>
    </w:p>
    <w:p w14:paraId="70CF6FC7" w14:textId="664185A8" w:rsidR="00670ECB" w:rsidRPr="00BB422C" w:rsidRDefault="00670ECB" w:rsidP="00F11BA1">
      <w:pPr>
        <w:pStyle w:val="Paragraphedeliste"/>
        <w:numPr>
          <w:ilvl w:val="0"/>
          <w:numId w:val="50"/>
        </w:numPr>
        <w:spacing w:line="360" w:lineRule="auto"/>
        <w:rPr>
          <w:lang w:val="fr-FR" w:eastAsia="fr-FR"/>
        </w:rPr>
      </w:pPr>
      <w:r w:rsidRPr="00BB422C">
        <w:rPr>
          <w:lang w:val="fr-FR" w:eastAsia="fr-FR"/>
        </w:rPr>
        <w:t>Tout changement modifiant le champ d’application de l’autorisation ou des exploitations autorisées exige l’approbation préalable de l’autorité compétente. Tout changement non couvert par l’évaluation des risques initiale exige la présentation d’une évaluation des risques et de</w:t>
      </w:r>
      <w:r w:rsidR="0063003E">
        <w:rPr>
          <w:lang w:val="fr-FR" w:eastAsia="fr-FR"/>
        </w:rPr>
        <w:t>s procédures d’exploitation standard</w:t>
      </w:r>
      <w:r w:rsidRPr="00BB422C">
        <w:rPr>
          <w:lang w:val="fr-FR" w:eastAsia="fr-FR"/>
        </w:rPr>
        <w:t xml:space="preserve"> </w:t>
      </w:r>
      <w:r w:rsidR="0063003E">
        <w:rPr>
          <w:lang w:val="fr-FR" w:eastAsia="fr-FR"/>
        </w:rPr>
        <w:t>(</w:t>
      </w:r>
      <w:r w:rsidRPr="00BB422C">
        <w:rPr>
          <w:lang w:val="fr-FR" w:eastAsia="fr-FR"/>
        </w:rPr>
        <w:t>SOP</w:t>
      </w:r>
      <w:r w:rsidR="0063003E">
        <w:rPr>
          <w:lang w:val="fr-FR" w:eastAsia="fr-FR"/>
        </w:rPr>
        <w:t>)</w:t>
      </w:r>
      <w:r w:rsidRPr="00BB422C">
        <w:rPr>
          <w:lang w:val="fr-FR" w:eastAsia="fr-FR"/>
        </w:rPr>
        <w:t xml:space="preserve"> modifiées à l’autorité compétente.</w:t>
      </w:r>
    </w:p>
    <w:p w14:paraId="61001CCD" w14:textId="72457C57" w:rsidR="00670ECB" w:rsidRPr="00BB422C" w:rsidRDefault="00670ECB" w:rsidP="00F11BA1">
      <w:pPr>
        <w:pStyle w:val="Paragraphedeliste"/>
        <w:numPr>
          <w:ilvl w:val="0"/>
          <w:numId w:val="50"/>
        </w:numPr>
        <w:spacing w:line="360" w:lineRule="auto"/>
        <w:rPr>
          <w:lang w:val="fr-FR" w:eastAsia="fr-FR"/>
        </w:rPr>
      </w:pPr>
      <w:r w:rsidRPr="00BB422C">
        <w:rPr>
          <w:lang w:val="fr-FR" w:eastAsia="fr-FR"/>
        </w:rPr>
        <w:t xml:space="preserve">La demande d’approbation du changement est introduite avant que ledit changement ne soit apporté afin de permettre à l’autorité compétente de déterminer le maintien de la conformité au règlement </w:t>
      </w:r>
      <w:r w:rsidR="00BE1821" w:rsidRPr="008E266F">
        <w:rPr>
          <w:highlight w:val="yellow"/>
          <w:lang w:val="fr-FR"/>
        </w:rPr>
        <w:t>N°29/19-UEAC-ASSA-AC-CM du 18 Décembre 2019 fixant les règles commune</w:t>
      </w:r>
      <w:r w:rsidR="00BE1821">
        <w:rPr>
          <w:highlight w:val="yellow"/>
          <w:lang w:val="fr-FR"/>
        </w:rPr>
        <w:t>s</w:t>
      </w:r>
      <w:r w:rsidR="00BE1821" w:rsidRPr="008E266F">
        <w:rPr>
          <w:highlight w:val="yellow"/>
          <w:lang w:val="fr-FR"/>
        </w:rPr>
        <w:t xml:space="preserve"> dans le domaine de l’aviation civile et réorganisant l’ASSA-AC</w:t>
      </w:r>
      <w:r w:rsidR="00BE1821" w:rsidRPr="008839A3">
        <w:rPr>
          <w:shd w:val="clear" w:color="auto" w:fill="FFFFFF" w:themeFill="background1"/>
          <w:lang w:val="fr-FR"/>
        </w:rPr>
        <w:t xml:space="preserve"> </w:t>
      </w:r>
      <w:r w:rsidR="00B128D1" w:rsidRPr="00FD5C45">
        <w:rPr>
          <w:shd w:val="clear" w:color="auto" w:fill="FFFFFF" w:themeFill="background1"/>
          <w:lang w:val="fr-FR"/>
        </w:rPr>
        <w:t xml:space="preserve">et ses actes </w:t>
      </w:r>
      <w:r w:rsidR="00BE1821">
        <w:rPr>
          <w:shd w:val="clear" w:color="auto" w:fill="FFFFFF" w:themeFill="background1"/>
          <w:lang w:val="fr-FR"/>
        </w:rPr>
        <w:t xml:space="preserve">délégués et d'exécution </w:t>
      </w:r>
      <w:r w:rsidRPr="00BB422C">
        <w:rPr>
          <w:lang w:val="fr-FR" w:eastAsia="fr-FR"/>
        </w:rPr>
        <w:t>et de modifier si nécessaire l’autorisation. L’exploitant fournit à l’autorité compétente toute documentation pertinente.</w:t>
      </w:r>
    </w:p>
    <w:p w14:paraId="5C5DD9E2" w14:textId="57B04FBE" w:rsidR="00670ECB" w:rsidRPr="00BB422C" w:rsidRDefault="00670ECB" w:rsidP="00F11BA1">
      <w:pPr>
        <w:pStyle w:val="Paragraphedeliste"/>
        <w:numPr>
          <w:ilvl w:val="0"/>
          <w:numId w:val="50"/>
        </w:numPr>
        <w:spacing w:line="360" w:lineRule="auto"/>
        <w:rPr>
          <w:lang w:val="fr-FR" w:eastAsia="fr-FR"/>
        </w:rPr>
      </w:pPr>
      <w:r w:rsidRPr="00BB422C">
        <w:rPr>
          <w:lang w:val="fr-FR" w:eastAsia="fr-FR"/>
        </w:rPr>
        <w:t xml:space="preserve">Le changement n’est effectué qu’à la réception d’une approbation officielle de la part de l’autorité compétente conformément </w:t>
      </w:r>
      <w:r w:rsidR="00D90E63" w:rsidRPr="00BB422C">
        <w:rPr>
          <w:lang w:val="fr-FR" w:eastAsia="fr-FR"/>
        </w:rPr>
        <w:t xml:space="preserve">à la section </w:t>
      </w:r>
      <w:r w:rsidRPr="00BB422C">
        <w:rPr>
          <w:lang w:val="fr-FR" w:eastAsia="fr-FR"/>
        </w:rPr>
        <w:t>ARO.OPS.150.</w:t>
      </w:r>
    </w:p>
    <w:p w14:paraId="177CA525" w14:textId="21F0026B" w:rsidR="00670ECB" w:rsidRPr="00BB422C" w:rsidRDefault="00670ECB" w:rsidP="00F11BA1">
      <w:pPr>
        <w:pStyle w:val="Paragraphedeliste"/>
        <w:numPr>
          <w:ilvl w:val="0"/>
          <w:numId w:val="50"/>
        </w:numPr>
        <w:spacing w:line="360" w:lineRule="auto"/>
        <w:rPr>
          <w:lang w:val="fr-FR" w:eastAsia="fr-FR"/>
        </w:rPr>
      </w:pPr>
      <w:r w:rsidRPr="00BB422C">
        <w:rPr>
          <w:lang w:val="fr-FR" w:eastAsia="fr-FR"/>
        </w:rPr>
        <w:lastRenderedPageBreak/>
        <w:t>L’exploitant exerce son activité dans les conditions établies par l’autorité compétente à l’occasion de tels changements, selon le cas.</w:t>
      </w:r>
    </w:p>
    <w:p w14:paraId="23D84174" w14:textId="77777777" w:rsidR="00670ECB" w:rsidRPr="00F11BA1" w:rsidRDefault="00670ECB" w:rsidP="00F11BA1">
      <w:pPr>
        <w:pStyle w:val="Titre3"/>
        <w:spacing w:before="120" w:after="120" w:line="360" w:lineRule="auto"/>
        <w:rPr>
          <w:b/>
          <w:color w:val="000000" w:themeColor="text1"/>
          <w:lang w:val="fr-FR" w:eastAsia="fr-FR"/>
        </w:rPr>
      </w:pPr>
      <w:bookmarkStart w:id="55" w:name="_Toc110863765"/>
      <w:r w:rsidRPr="00F11BA1">
        <w:rPr>
          <w:rFonts w:ascii="Arial" w:hAnsi="Arial" w:cs="Arial"/>
          <w:b/>
          <w:color w:val="000000" w:themeColor="text1"/>
          <w:lang w:val="fr-FR" w:eastAsia="fr-FR"/>
        </w:rPr>
        <w:t>ORO.SPO.120 - Maintien de la validité</w:t>
      </w:r>
      <w:bookmarkEnd w:id="55"/>
    </w:p>
    <w:p w14:paraId="3A53BDC8" w14:textId="77777777" w:rsidR="00670ECB" w:rsidRPr="00BB422C" w:rsidRDefault="00670ECB" w:rsidP="00F11BA1">
      <w:pPr>
        <w:pStyle w:val="Paragraphedeliste"/>
        <w:numPr>
          <w:ilvl w:val="0"/>
          <w:numId w:val="51"/>
        </w:numPr>
        <w:spacing w:line="360" w:lineRule="auto"/>
        <w:rPr>
          <w:lang w:val="fr-FR" w:eastAsia="fr-FR"/>
        </w:rPr>
      </w:pPr>
      <w:r w:rsidRPr="00BB422C">
        <w:rPr>
          <w:lang w:val="fr-FR" w:eastAsia="fr-FR"/>
        </w:rPr>
        <w:t>Tout exploitant titulaire d’une autorisation d’exploitation spécialisée doit se conformer au champ d’application et aux privilèges définis dans l’autorisation.</w:t>
      </w:r>
    </w:p>
    <w:p w14:paraId="39A475CD" w14:textId="0AEA0D49" w:rsidR="00670ECB" w:rsidRPr="00BB422C" w:rsidRDefault="00670ECB" w:rsidP="00F11BA1">
      <w:pPr>
        <w:pStyle w:val="Paragraphedeliste"/>
        <w:numPr>
          <w:ilvl w:val="0"/>
          <w:numId w:val="51"/>
        </w:numPr>
        <w:spacing w:line="360" w:lineRule="auto"/>
        <w:rPr>
          <w:lang w:val="fr-FR" w:eastAsia="fr-FR"/>
        </w:rPr>
      </w:pPr>
      <w:r w:rsidRPr="00BB422C">
        <w:rPr>
          <w:lang w:val="fr-FR" w:eastAsia="fr-FR"/>
        </w:rPr>
        <w:t xml:space="preserve">L’autorisation de l’exploitant reste valide pour </w:t>
      </w:r>
      <w:r w:rsidR="00A75BA0">
        <w:rPr>
          <w:lang w:val="fr-FR" w:eastAsia="fr-FR"/>
        </w:rPr>
        <w:t>une période de 24 mois renouvelable</w:t>
      </w:r>
      <w:r w:rsidRPr="00BB422C">
        <w:rPr>
          <w:lang w:val="fr-FR" w:eastAsia="fr-FR"/>
        </w:rPr>
        <w:t> :</w:t>
      </w:r>
    </w:p>
    <w:p w14:paraId="754812A2" w14:textId="07AE596A" w:rsidR="00670ECB" w:rsidRPr="00BB422C" w:rsidRDefault="00670ECB" w:rsidP="00F11BA1">
      <w:pPr>
        <w:pStyle w:val="Paragraphedeliste"/>
        <w:numPr>
          <w:ilvl w:val="0"/>
          <w:numId w:val="52"/>
        </w:numPr>
        <w:spacing w:line="360" w:lineRule="auto"/>
        <w:rPr>
          <w:lang w:val="fr-FR" w:eastAsia="fr-FR"/>
        </w:rPr>
      </w:pPr>
      <w:r w:rsidRPr="00BB422C">
        <w:rPr>
          <w:lang w:val="fr-FR" w:eastAsia="fr-FR"/>
        </w:rPr>
        <w:t>l’exploitant maintienne la conformité aux exigences applicables du règlement</w:t>
      </w:r>
      <w:r w:rsidR="002C3E5C" w:rsidRPr="00BB422C">
        <w:rPr>
          <w:lang w:val="fr-FR"/>
        </w:rPr>
        <w:t xml:space="preserve"> </w:t>
      </w:r>
      <w:r w:rsidR="00A75BA0" w:rsidRPr="008E266F">
        <w:rPr>
          <w:highlight w:val="yellow"/>
          <w:lang w:val="fr-FR"/>
        </w:rPr>
        <w:t>N°29/19-UEAC-ASSA-AC-CM du 18 Décembre 2019 fixant les règles commune</w:t>
      </w:r>
      <w:r w:rsidR="00A75BA0">
        <w:rPr>
          <w:highlight w:val="yellow"/>
          <w:lang w:val="fr-FR"/>
        </w:rPr>
        <w:t>s</w:t>
      </w:r>
      <w:r w:rsidR="00A75BA0" w:rsidRPr="008E266F">
        <w:rPr>
          <w:highlight w:val="yellow"/>
          <w:lang w:val="fr-FR"/>
        </w:rPr>
        <w:t xml:space="preserve"> dans le domaine de l’aviation civile et réorganisant l’ASSA-AC</w:t>
      </w:r>
      <w:r w:rsidR="00B128D1" w:rsidRPr="00FD5C45">
        <w:rPr>
          <w:shd w:val="clear" w:color="auto" w:fill="FFFFFF" w:themeFill="background1"/>
          <w:lang w:val="fr-FR"/>
        </w:rPr>
        <w:t xml:space="preserve"> et ses actes délégués et d'exécution</w:t>
      </w:r>
      <w:r w:rsidR="00D458A2">
        <w:rPr>
          <w:shd w:val="clear" w:color="auto" w:fill="FFFFFF" w:themeFill="background1"/>
          <w:lang w:val="fr-FR"/>
        </w:rPr>
        <w:t xml:space="preserve"> </w:t>
      </w:r>
      <w:r w:rsidR="00B128D1" w:rsidRPr="00F11BA1">
        <w:rPr>
          <w:highlight w:val="yellow"/>
          <w:shd w:val="clear" w:color="auto" w:fill="FFFFFF" w:themeFill="background1"/>
          <w:lang w:val="fr-FR"/>
        </w:rPr>
        <w:t>2018/1139</w:t>
      </w:r>
      <w:r w:rsidRPr="00BB422C">
        <w:rPr>
          <w:lang w:val="fr-FR" w:eastAsia="fr-FR"/>
        </w:rPr>
        <w:t xml:space="preserve">, compte tenu des dispositions relatives au traitement des constatations définies </w:t>
      </w:r>
      <w:r w:rsidR="00FA4014" w:rsidRPr="00BB422C">
        <w:rPr>
          <w:lang w:val="fr-FR" w:eastAsia="fr-FR"/>
        </w:rPr>
        <w:t>à la section</w:t>
      </w:r>
      <w:r w:rsidRPr="00BB422C">
        <w:rPr>
          <w:lang w:val="fr-FR" w:eastAsia="fr-FR"/>
        </w:rPr>
        <w:t xml:space="preserve"> ORO.GEN.150;</w:t>
      </w:r>
    </w:p>
    <w:p w14:paraId="68FFD6E5" w14:textId="19F9CF03" w:rsidR="00670ECB" w:rsidRPr="00BB422C" w:rsidRDefault="00670ECB" w:rsidP="00F11BA1">
      <w:pPr>
        <w:pStyle w:val="Paragraphedeliste"/>
        <w:numPr>
          <w:ilvl w:val="0"/>
          <w:numId w:val="52"/>
        </w:numPr>
        <w:spacing w:line="360" w:lineRule="auto"/>
        <w:rPr>
          <w:lang w:val="fr-FR" w:eastAsia="fr-FR"/>
        </w:rPr>
      </w:pPr>
      <w:r w:rsidRPr="00BB422C">
        <w:rPr>
          <w:lang w:val="fr-FR" w:eastAsia="fr-FR"/>
        </w:rPr>
        <w:t xml:space="preserve">l’autorité compétente ait accès à l’exploitant de la manière définie </w:t>
      </w:r>
      <w:r w:rsidR="00FA4014" w:rsidRPr="00BB422C">
        <w:rPr>
          <w:lang w:val="fr-FR" w:eastAsia="fr-FR"/>
        </w:rPr>
        <w:t xml:space="preserve">à la section </w:t>
      </w:r>
      <w:r w:rsidRPr="00BB422C">
        <w:rPr>
          <w:lang w:val="fr-FR" w:eastAsia="fr-FR"/>
        </w:rPr>
        <w:t xml:space="preserve">ORO.GEN.140 afin de déterminer le maintien de la conformité aux exigences applicables du </w:t>
      </w:r>
      <w:r w:rsidR="002C3E5C" w:rsidRPr="00BB422C">
        <w:rPr>
          <w:lang w:val="fr-FR" w:eastAsia="fr-FR"/>
        </w:rPr>
        <w:t>règlement</w:t>
      </w:r>
      <w:r w:rsidR="002C3E5C" w:rsidRPr="00BB422C">
        <w:rPr>
          <w:lang w:val="fr-FR"/>
        </w:rPr>
        <w:t xml:space="preserve"> </w:t>
      </w:r>
      <w:r w:rsidR="00761D45" w:rsidRPr="008E266F">
        <w:rPr>
          <w:highlight w:val="yellow"/>
          <w:lang w:val="fr-FR"/>
        </w:rPr>
        <w:t>N°29/19-UEAC-ASSA-AC-CM du 18 Décembre 2019 fixant les règles commune</w:t>
      </w:r>
      <w:r w:rsidR="00761D45">
        <w:rPr>
          <w:highlight w:val="yellow"/>
          <w:lang w:val="fr-FR"/>
        </w:rPr>
        <w:t>s</w:t>
      </w:r>
      <w:r w:rsidR="00761D45" w:rsidRPr="008E266F">
        <w:rPr>
          <w:highlight w:val="yellow"/>
          <w:lang w:val="fr-FR"/>
        </w:rPr>
        <w:t xml:space="preserve"> dans le domaine de l’aviation civile et réorganisant l’ASSA-AC</w:t>
      </w:r>
      <w:r w:rsidR="00761D45" w:rsidRPr="008839A3">
        <w:rPr>
          <w:shd w:val="clear" w:color="auto" w:fill="FFFFFF" w:themeFill="background1"/>
          <w:lang w:val="fr-FR"/>
        </w:rPr>
        <w:t xml:space="preserve"> </w:t>
      </w:r>
      <w:r w:rsidR="00432669" w:rsidRPr="00FD5C45">
        <w:rPr>
          <w:shd w:val="clear" w:color="auto" w:fill="FFFFFF" w:themeFill="background1"/>
          <w:lang w:val="fr-FR"/>
        </w:rPr>
        <w:t>et ses actes délégués et d'exécution</w:t>
      </w:r>
      <w:r w:rsidR="00602679">
        <w:rPr>
          <w:shd w:val="clear" w:color="auto" w:fill="FFFFFF" w:themeFill="background1"/>
          <w:lang w:val="fr-FR"/>
        </w:rPr>
        <w:t xml:space="preserve"> </w:t>
      </w:r>
      <w:r w:rsidR="00432669" w:rsidRPr="007C5C03">
        <w:rPr>
          <w:highlight w:val="yellow"/>
          <w:shd w:val="clear" w:color="auto" w:fill="FFFFFF" w:themeFill="background1"/>
          <w:lang w:val="fr-FR"/>
        </w:rPr>
        <w:t>2018/1139</w:t>
      </w:r>
      <w:r w:rsidRPr="007C5C03">
        <w:rPr>
          <w:highlight w:val="yellow"/>
          <w:lang w:val="fr-FR" w:eastAsia="fr-FR"/>
        </w:rPr>
        <w:t>;</w:t>
      </w:r>
      <w:r w:rsidRPr="00BB422C">
        <w:rPr>
          <w:lang w:val="fr-FR" w:eastAsia="fr-FR"/>
        </w:rPr>
        <w:t xml:space="preserve"> et</w:t>
      </w:r>
    </w:p>
    <w:p w14:paraId="39E40DBF" w14:textId="77777777" w:rsidR="00670ECB" w:rsidRPr="00BB422C" w:rsidRDefault="00670ECB" w:rsidP="00F11BA1">
      <w:pPr>
        <w:pStyle w:val="Paragraphedeliste"/>
        <w:numPr>
          <w:ilvl w:val="0"/>
          <w:numId w:val="52"/>
        </w:numPr>
        <w:spacing w:line="360" w:lineRule="auto"/>
        <w:rPr>
          <w:lang w:val="fr-FR" w:eastAsia="fr-FR"/>
        </w:rPr>
      </w:pPr>
      <w:r w:rsidRPr="00BB422C">
        <w:rPr>
          <w:lang w:val="fr-FR" w:eastAsia="fr-FR"/>
        </w:rPr>
        <w:t>l’autorisation n’ait pas fait l’objet d’une restitution ou d’un retrait.</w:t>
      </w:r>
    </w:p>
    <w:p w14:paraId="7CF02A34" w14:textId="77777777" w:rsidR="00670ECB" w:rsidRPr="00BB422C" w:rsidRDefault="00670ECB" w:rsidP="00F11BA1">
      <w:pPr>
        <w:pStyle w:val="Paragraphedeliste"/>
        <w:numPr>
          <w:ilvl w:val="0"/>
          <w:numId w:val="51"/>
        </w:numPr>
        <w:spacing w:line="360" w:lineRule="auto"/>
        <w:rPr>
          <w:lang w:val="fr-FR" w:eastAsia="fr-FR"/>
        </w:rPr>
      </w:pPr>
      <w:r w:rsidRPr="00BB422C">
        <w:rPr>
          <w:lang w:val="fr-FR" w:eastAsia="fr-FR"/>
        </w:rPr>
        <w:t>En cas de retrait ou de restitution, l’autorisation doit être renvoyée sans</w:t>
      </w:r>
      <w:r w:rsidR="00D90E63" w:rsidRPr="00BB422C">
        <w:rPr>
          <w:lang w:val="fr-FR" w:eastAsia="fr-FR"/>
        </w:rPr>
        <w:t xml:space="preserve"> délai à l’autorité compétente.</w:t>
      </w:r>
    </w:p>
    <w:p w14:paraId="24901A95" w14:textId="19A340E3" w:rsidR="00670ECB" w:rsidRPr="00BB422C" w:rsidRDefault="00670ECB" w:rsidP="00F11BA1">
      <w:pPr>
        <w:spacing w:line="360" w:lineRule="auto"/>
        <w:rPr>
          <w:lang w:val="fr-FR"/>
        </w:rPr>
      </w:pPr>
    </w:p>
    <w:p w14:paraId="715C0B2D" w14:textId="77777777" w:rsidR="009E5C06" w:rsidRDefault="009E5C06" w:rsidP="00F11BA1">
      <w:pPr>
        <w:pStyle w:val="CM4"/>
        <w:spacing w:before="240" w:after="240" w:line="360" w:lineRule="auto"/>
        <w:jc w:val="center"/>
        <w:outlineLvl w:val="0"/>
        <w:rPr>
          <w:rFonts w:ascii="Arial" w:hAnsi="Arial" w:cs="Arial"/>
          <w:b/>
          <w:sz w:val="28"/>
          <w:szCs w:val="28"/>
          <w:lang w:val="fr-FR"/>
        </w:rPr>
      </w:pPr>
    </w:p>
    <w:p w14:paraId="7325B2AF" w14:textId="77777777" w:rsidR="009E5C06" w:rsidRDefault="009E5C06" w:rsidP="00F11BA1">
      <w:pPr>
        <w:pStyle w:val="CM4"/>
        <w:spacing w:before="240" w:after="240" w:line="360" w:lineRule="auto"/>
        <w:jc w:val="center"/>
        <w:outlineLvl w:val="0"/>
        <w:rPr>
          <w:rFonts w:ascii="Arial" w:hAnsi="Arial" w:cs="Arial"/>
          <w:b/>
          <w:sz w:val="28"/>
          <w:szCs w:val="28"/>
          <w:lang w:val="fr-FR"/>
        </w:rPr>
      </w:pPr>
    </w:p>
    <w:p w14:paraId="0844CECD" w14:textId="77777777" w:rsidR="009E5C06" w:rsidRDefault="009E5C06" w:rsidP="00F11BA1">
      <w:pPr>
        <w:pStyle w:val="CM4"/>
        <w:spacing w:before="240" w:after="240" w:line="360" w:lineRule="auto"/>
        <w:jc w:val="center"/>
        <w:outlineLvl w:val="0"/>
        <w:rPr>
          <w:rFonts w:ascii="Arial" w:hAnsi="Arial" w:cs="Arial"/>
          <w:b/>
          <w:sz w:val="28"/>
          <w:szCs w:val="28"/>
          <w:lang w:val="fr-FR"/>
        </w:rPr>
      </w:pPr>
    </w:p>
    <w:p w14:paraId="52BE3F40" w14:textId="77777777" w:rsidR="009E5C06" w:rsidRDefault="009E5C06" w:rsidP="00F11BA1">
      <w:pPr>
        <w:pStyle w:val="CM4"/>
        <w:spacing w:before="240" w:after="240" w:line="360" w:lineRule="auto"/>
        <w:jc w:val="center"/>
        <w:outlineLvl w:val="0"/>
        <w:rPr>
          <w:rFonts w:ascii="Arial" w:hAnsi="Arial" w:cs="Arial"/>
          <w:b/>
          <w:sz w:val="28"/>
          <w:szCs w:val="28"/>
          <w:lang w:val="fr-FR"/>
        </w:rPr>
      </w:pPr>
    </w:p>
    <w:p w14:paraId="678D5D9A" w14:textId="77777777" w:rsidR="009E5C06" w:rsidRDefault="009E5C06" w:rsidP="00F11BA1">
      <w:pPr>
        <w:pStyle w:val="CM4"/>
        <w:spacing w:before="240" w:after="240" w:line="360" w:lineRule="auto"/>
        <w:jc w:val="center"/>
        <w:outlineLvl w:val="0"/>
        <w:rPr>
          <w:rFonts w:ascii="Arial" w:hAnsi="Arial" w:cs="Arial"/>
          <w:b/>
          <w:sz w:val="28"/>
          <w:szCs w:val="28"/>
          <w:lang w:val="fr-FR"/>
        </w:rPr>
      </w:pPr>
    </w:p>
    <w:p w14:paraId="354CD79B" w14:textId="14C2A5C7" w:rsidR="009E5C06" w:rsidDel="003C3136" w:rsidRDefault="009E5C06" w:rsidP="00F11BA1">
      <w:pPr>
        <w:pStyle w:val="CM4"/>
        <w:spacing w:before="240" w:after="240" w:line="360" w:lineRule="auto"/>
        <w:jc w:val="center"/>
        <w:outlineLvl w:val="0"/>
        <w:rPr>
          <w:del w:id="56" w:author="Compte Microsoft" w:date="2022-11-24T15:07:00Z"/>
          <w:rFonts w:ascii="Arial" w:hAnsi="Arial" w:cs="Arial"/>
          <w:b/>
          <w:sz w:val="28"/>
          <w:szCs w:val="28"/>
          <w:lang w:val="fr-FR"/>
        </w:rPr>
      </w:pPr>
    </w:p>
    <w:p w14:paraId="6F5160F3" w14:textId="77777777" w:rsidR="003C3136" w:rsidRDefault="003C3136" w:rsidP="00F11BA1">
      <w:pPr>
        <w:pStyle w:val="CM4"/>
        <w:spacing w:before="240" w:after="240" w:line="360" w:lineRule="auto"/>
        <w:jc w:val="center"/>
        <w:outlineLvl w:val="0"/>
        <w:rPr>
          <w:ins w:id="57" w:author="Compte Microsoft" w:date="2022-11-24T15:07:00Z"/>
          <w:rFonts w:ascii="Arial" w:hAnsi="Arial" w:cs="Arial"/>
          <w:b/>
          <w:sz w:val="28"/>
          <w:szCs w:val="28"/>
          <w:lang w:val="fr-FR"/>
        </w:rPr>
      </w:pPr>
      <w:bookmarkStart w:id="58" w:name="_Toc110863766"/>
    </w:p>
    <w:p w14:paraId="20013581" w14:textId="77777777" w:rsidR="003C3136" w:rsidRDefault="003C3136" w:rsidP="00F11BA1">
      <w:pPr>
        <w:pStyle w:val="CM4"/>
        <w:spacing w:before="240" w:after="240" w:line="360" w:lineRule="auto"/>
        <w:jc w:val="center"/>
        <w:outlineLvl w:val="0"/>
        <w:rPr>
          <w:ins w:id="59" w:author="Compte Microsoft" w:date="2022-11-24T15:07:00Z"/>
          <w:rFonts w:ascii="Arial" w:hAnsi="Arial" w:cs="Arial"/>
          <w:b/>
          <w:sz w:val="28"/>
          <w:szCs w:val="28"/>
          <w:lang w:val="fr-FR"/>
        </w:rPr>
      </w:pPr>
    </w:p>
    <w:p w14:paraId="696E46A4" w14:textId="77777777" w:rsidR="003C3136" w:rsidRDefault="003C3136" w:rsidP="00F11BA1">
      <w:pPr>
        <w:pStyle w:val="CM4"/>
        <w:spacing w:before="240" w:after="240" w:line="360" w:lineRule="auto"/>
        <w:jc w:val="center"/>
        <w:outlineLvl w:val="0"/>
        <w:rPr>
          <w:ins w:id="60" w:author="Compte Microsoft" w:date="2022-11-24T15:07:00Z"/>
          <w:rFonts w:ascii="Arial" w:hAnsi="Arial" w:cs="Arial"/>
          <w:b/>
          <w:sz w:val="28"/>
          <w:szCs w:val="28"/>
          <w:lang w:val="fr-FR"/>
        </w:rPr>
      </w:pPr>
    </w:p>
    <w:p w14:paraId="4698E4EF" w14:textId="77777777" w:rsidR="003C3136" w:rsidRDefault="003C3136" w:rsidP="00F11BA1">
      <w:pPr>
        <w:pStyle w:val="CM4"/>
        <w:spacing w:before="240" w:after="240" w:line="360" w:lineRule="auto"/>
        <w:jc w:val="center"/>
        <w:outlineLvl w:val="0"/>
        <w:rPr>
          <w:ins w:id="61" w:author="Compte Microsoft" w:date="2022-11-24T15:07:00Z"/>
          <w:rFonts w:ascii="Arial" w:hAnsi="Arial" w:cs="Arial"/>
          <w:b/>
          <w:sz w:val="28"/>
          <w:szCs w:val="28"/>
          <w:lang w:val="fr-FR"/>
        </w:rPr>
      </w:pPr>
    </w:p>
    <w:p w14:paraId="7293791E" w14:textId="77777777" w:rsidR="003C3136" w:rsidRDefault="003C3136" w:rsidP="00F11BA1">
      <w:pPr>
        <w:pStyle w:val="CM4"/>
        <w:spacing w:before="240" w:after="240" w:line="360" w:lineRule="auto"/>
        <w:jc w:val="center"/>
        <w:outlineLvl w:val="0"/>
        <w:rPr>
          <w:ins w:id="62" w:author="Compte Microsoft" w:date="2022-11-24T15:07:00Z"/>
          <w:rFonts w:ascii="Arial" w:hAnsi="Arial" w:cs="Arial"/>
          <w:b/>
          <w:sz w:val="28"/>
          <w:szCs w:val="28"/>
          <w:lang w:val="fr-FR"/>
        </w:rPr>
      </w:pPr>
    </w:p>
    <w:p w14:paraId="1E9A5B01" w14:textId="77777777" w:rsidR="003C3136" w:rsidRDefault="003C3136" w:rsidP="00F11BA1">
      <w:pPr>
        <w:pStyle w:val="CM4"/>
        <w:spacing w:before="240" w:after="240" w:line="360" w:lineRule="auto"/>
        <w:jc w:val="center"/>
        <w:outlineLvl w:val="0"/>
        <w:rPr>
          <w:ins w:id="63" w:author="Compte Microsoft" w:date="2022-11-24T15:07:00Z"/>
          <w:rFonts w:ascii="Arial" w:hAnsi="Arial" w:cs="Arial"/>
          <w:b/>
          <w:sz w:val="28"/>
          <w:szCs w:val="28"/>
          <w:lang w:val="fr-FR"/>
        </w:rPr>
      </w:pPr>
    </w:p>
    <w:p w14:paraId="22A1E672" w14:textId="77777777" w:rsidR="003C3136" w:rsidRDefault="003C3136" w:rsidP="00F11BA1">
      <w:pPr>
        <w:pStyle w:val="CM4"/>
        <w:spacing w:before="240" w:after="240" w:line="360" w:lineRule="auto"/>
        <w:jc w:val="center"/>
        <w:outlineLvl w:val="0"/>
        <w:rPr>
          <w:ins w:id="64" w:author="Compte Microsoft" w:date="2022-11-24T15:07:00Z"/>
          <w:rFonts w:ascii="Arial" w:hAnsi="Arial" w:cs="Arial"/>
          <w:b/>
          <w:sz w:val="28"/>
          <w:szCs w:val="28"/>
          <w:lang w:val="fr-FR"/>
        </w:rPr>
      </w:pPr>
    </w:p>
    <w:p w14:paraId="47588C30" w14:textId="77777777" w:rsidR="00670ECB" w:rsidRPr="00BB422C" w:rsidRDefault="00670ECB" w:rsidP="00F11BA1">
      <w:pPr>
        <w:pStyle w:val="CM4"/>
        <w:spacing w:before="240" w:after="240" w:line="360" w:lineRule="auto"/>
        <w:jc w:val="center"/>
        <w:outlineLvl w:val="0"/>
        <w:rPr>
          <w:rFonts w:ascii="Arial" w:hAnsi="Arial" w:cs="Arial"/>
          <w:b/>
          <w:sz w:val="28"/>
          <w:szCs w:val="28"/>
          <w:lang w:val="fr-FR"/>
        </w:rPr>
      </w:pPr>
      <w:r w:rsidRPr="00BB422C">
        <w:rPr>
          <w:rFonts w:ascii="Arial" w:hAnsi="Arial" w:cs="Arial"/>
          <w:b/>
          <w:sz w:val="28"/>
          <w:szCs w:val="28"/>
          <w:lang w:val="fr-FR"/>
        </w:rPr>
        <w:t>SOUS-PARTIE MLR - MANUELS, REGISTRES ET RELEVÉS</w:t>
      </w:r>
      <w:bookmarkEnd w:id="58"/>
    </w:p>
    <w:p w14:paraId="17F371A8" w14:textId="77777777" w:rsidR="009E5C06" w:rsidRDefault="009E5C06" w:rsidP="00F11BA1">
      <w:pPr>
        <w:pStyle w:val="CM4"/>
        <w:spacing w:after="120" w:line="360" w:lineRule="auto"/>
        <w:outlineLvl w:val="2"/>
        <w:rPr>
          <w:rFonts w:ascii="Arial" w:hAnsi="Arial" w:cs="Arial"/>
          <w:b/>
          <w:lang w:val="fr-FR"/>
        </w:rPr>
      </w:pPr>
      <w:r>
        <w:rPr>
          <w:rFonts w:ascii="Arial" w:hAnsi="Arial" w:cs="Arial"/>
          <w:b/>
          <w:lang w:val="fr-FR"/>
        </w:rPr>
        <w:br w:type="page"/>
      </w:r>
    </w:p>
    <w:p w14:paraId="2B06E0E9" w14:textId="554A217C" w:rsidR="00670ECB" w:rsidRPr="00BB422C" w:rsidRDefault="00670ECB" w:rsidP="00F11BA1">
      <w:pPr>
        <w:pStyle w:val="CM4"/>
        <w:spacing w:after="120" w:line="360" w:lineRule="auto"/>
        <w:outlineLvl w:val="2"/>
        <w:rPr>
          <w:rFonts w:ascii="Arial" w:hAnsi="Arial" w:cs="Arial"/>
          <w:b/>
          <w:lang w:val="fr-FR"/>
        </w:rPr>
      </w:pPr>
      <w:bookmarkStart w:id="65" w:name="_Toc110863767"/>
      <w:r w:rsidRPr="00BB422C">
        <w:rPr>
          <w:rFonts w:ascii="Arial" w:hAnsi="Arial" w:cs="Arial"/>
          <w:b/>
          <w:lang w:val="fr-FR"/>
        </w:rPr>
        <w:lastRenderedPageBreak/>
        <w:t>ORO.MLR.100 - Manuel d’exploitation – généralités</w:t>
      </w:r>
      <w:bookmarkEnd w:id="65"/>
      <w:r w:rsidRPr="00BB422C">
        <w:rPr>
          <w:rFonts w:ascii="Arial" w:hAnsi="Arial" w:cs="Arial"/>
          <w:b/>
          <w:lang w:val="fr-FR"/>
        </w:rPr>
        <w:t xml:space="preserve"> </w:t>
      </w:r>
    </w:p>
    <w:p w14:paraId="41EF0B75" w14:textId="3126DAC6"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un manuel d’exploitation tel que défini au paragraphe </w:t>
      </w:r>
      <w:r w:rsidR="009E5C06">
        <w:rPr>
          <w:rFonts w:ascii="Arial" w:hAnsi="Arial" w:cs="Arial"/>
          <w:sz w:val="22"/>
          <w:szCs w:val="22"/>
          <w:lang w:val="fr-FR"/>
        </w:rPr>
        <w:t xml:space="preserve">8.b. </w:t>
      </w:r>
      <w:r w:rsidRPr="00BB422C">
        <w:rPr>
          <w:rFonts w:ascii="Arial" w:hAnsi="Arial" w:cs="Arial"/>
          <w:sz w:val="22"/>
          <w:szCs w:val="22"/>
          <w:lang w:val="fr-FR"/>
        </w:rPr>
        <w:t xml:space="preserve">de l’annexe </w:t>
      </w:r>
      <w:r w:rsidR="009E5C06">
        <w:rPr>
          <w:rFonts w:ascii="Arial" w:hAnsi="Arial" w:cs="Arial"/>
          <w:sz w:val="22"/>
          <w:szCs w:val="22"/>
          <w:lang w:val="fr-FR"/>
        </w:rPr>
        <w:t>I</w:t>
      </w:r>
      <w:r w:rsidR="007950A7">
        <w:rPr>
          <w:rFonts w:ascii="Arial" w:hAnsi="Arial" w:cs="Arial"/>
          <w:sz w:val="22"/>
          <w:szCs w:val="22"/>
          <w:lang w:val="fr-FR"/>
        </w:rPr>
        <w:t xml:space="preserve">V </w:t>
      </w:r>
      <w:r w:rsidRPr="00BB422C">
        <w:rPr>
          <w:rFonts w:ascii="Arial" w:hAnsi="Arial" w:cs="Arial"/>
          <w:sz w:val="22"/>
          <w:szCs w:val="22"/>
          <w:lang w:val="fr-FR"/>
        </w:rPr>
        <w:t xml:space="preserve"> du </w:t>
      </w:r>
      <w:r w:rsidRPr="00BB422C">
        <w:rPr>
          <w:rFonts w:ascii="Arial" w:eastAsia="Times New Roman" w:hAnsi="Arial" w:cs="Arial"/>
          <w:sz w:val="22"/>
          <w:szCs w:val="22"/>
          <w:lang w:val="fr-FR" w:eastAsia="fr-FR"/>
        </w:rPr>
        <w:t xml:space="preserve">règlement </w:t>
      </w:r>
      <w:r w:rsidR="009E5C06" w:rsidRPr="008E266F">
        <w:rPr>
          <w:rFonts w:ascii="Arial" w:hAnsi="Arial" w:cs="Arial"/>
          <w:sz w:val="22"/>
          <w:szCs w:val="22"/>
          <w:highlight w:val="yellow"/>
          <w:lang w:val="fr-FR"/>
        </w:rPr>
        <w:t>N°29/19-UEAC-ASSA-AC-CM du 18 Décembre 2019 fixant les règles commune</w:t>
      </w:r>
      <w:r w:rsidR="009E5C06">
        <w:rPr>
          <w:rFonts w:ascii="Arial" w:hAnsi="Arial" w:cs="Arial"/>
          <w:sz w:val="22"/>
          <w:szCs w:val="22"/>
          <w:highlight w:val="yellow"/>
          <w:lang w:val="fr-FR"/>
        </w:rPr>
        <w:t>s</w:t>
      </w:r>
      <w:r w:rsidR="009E5C06" w:rsidRPr="008E266F">
        <w:rPr>
          <w:rFonts w:ascii="Arial" w:hAnsi="Arial" w:cs="Arial"/>
          <w:sz w:val="22"/>
          <w:szCs w:val="22"/>
          <w:highlight w:val="yellow"/>
          <w:lang w:val="fr-FR"/>
        </w:rPr>
        <w:t xml:space="preserve"> dans le domaine de l’aviation civile et réorganisant l’ASSA-AC</w:t>
      </w:r>
      <w:r w:rsidR="002C3E5C" w:rsidRPr="00BB422C">
        <w:rPr>
          <w:rFonts w:ascii="Arial" w:hAnsi="Arial" w:cs="Arial"/>
          <w:sz w:val="22"/>
          <w:szCs w:val="22"/>
          <w:lang w:val="fr-FR" w:eastAsia="fr-FR"/>
        </w:rPr>
        <w:t>.</w:t>
      </w:r>
    </w:p>
    <w:p w14:paraId="0A9765EB" w14:textId="0FD9496D"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Le contenu du manuel d’exploitation correspond aux exigences établies dans la présente annexe, l’annexe IV (partie CAT), l’annexe V (partie SPA), l’annexe VI (partie NCC)</w:t>
      </w:r>
      <w:r w:rsidR="00031AF7">
        <w:rPr>
          <w:rFonts w:ascii="Arial" w:hAnsi="Arial" w:cs="Arial"/>
          <w:sz w:val="22"/>
          <w:szCs w:val="22"/>
          <w:lang w:val="fr-FR"/>
        </w:rPr>
        <w:t xml:space="preserve">, </w:t>
      </w:r>
      <w:r w:rsidR="00031AF7" w:rsidRPr="00BB422C">
        <w:rPr>
          <w:rFonts w:ascii="Arial" w:hAnsi="Arial" w:cs="Arial"/>
          <w:sz w:val="22"/>
          <w:szCs w:val="22"/>
          <w:lang w:val="fr-FR"/>
        </w:rPr>
        <w:t>l’annexe VI</w:t>
      </w:r>
      <w:r w:rsidR="00031AF7">
        <w:rPr>
          <w:rFonts w:ascii="Arial" w:hAnsi="Arial" w:cs="Arial"/>
          <w:sz w:val="22"/>
          <w:szCs w:val="22"/>
          <w:lang w:val="fr-FR"/>
        </w:rPr>
        <w:t>I (partie NCO</w:t>
      </w:r>
      <w:r w:rsidR="00031AF7" w:rsidRPr="00BB422C">
        <w:rPr>
          <w:rFonts w:ascii="Arial" w:hAnsi="Arial" w:cs="Arial"/>
          <w:sz w:val="22"/>
          <w:szCs w:val="22"/>
          <w:lang w:val="fr-FR"/>
        </w:rPr>
        <w:t>)</w:t>
      </w:r>
      <w:r w:rsidR="00031AF7">
        <w:rPr>
          <w:rFonts w:ascii="Arial" w:hAnsi="Arial" w:cs="Arial"/>
          <w:sz w:val="22"/>
          <w:szCs w:val="22"/>
          <w:lang w:val="fr-FR"/>
        </w:rPr>
        <w:t>,</w:t>
      </w:r>
      <w:r w:rsidRPr="00BB422C">
        <w:rPr>
          <w:rFonts w:ascii="Arial" w:hAnsi="Arial" w:cs="Arial"/>
          <w:sz w:val="22"/>
          <w:szCs w:val="22"/>
          <w:lang w:val="fr-FR"/>
        </w:rPr>
        <w:t xml:space="preserve"> et l’annexe VIII (partie</w:t>
      </w:r>
      <w:r w:rsidR="00D90E63" w:rsidRPr="00BB422C">
        <w:rPr>
          <w:rFonts w:ascii="Arial" w:hAnsi="Arial" w:cs="Arial"/>
          <w:sz w:val="22"/>
          <w:szCs w:val="22"/>
          <w:lang w:val="fr-FR"/>
        </w:rPr>
        <w:t xml:space="preserve"> </w:t>
      </w:r>
      <w:r w:rsidRPr="00BB422C">
        <w:rPr>
          <w:rFonts w:ascii="Arial" w:hAnsi="Arial" w:cs="Arial"/>
          <w:sz w:val="22"/>
          <w:szCs w:val="22"/>
          <w:lang w:val="fr-FR"/>
        </w:rPr>
        <w:t xml:space="preserve">SPO), selon le cas, et ne contrevient pas aux conditions contenues dans les spécifications d’exploitation du certificat de transporteur aérien (CTA), </w:t>
      </w:r>
      <w:r w:rsidR="00DD65F7">
        <w:rPr>
          <w:rFonts w:ascii="Arial" w:hAnsi="Arial" w:cs="Arial"/>
          <w:sz w:val="22"/>
          <w:szCs w:val="22"/>
          <w:lang w:val="fr-FR"/>
        </w:rPr>
        <w:t>du COTA ou du COAG</w:t>
      </w:r>
      <w:r w:rsidR="009E5C06" w:rsidRPr="009E5C06">
        <w:rPr>
          <w:rFonts w:ascii="Arial Narrow" w:hAnsi="Arial Narrow"/>
          <w:color w:val="000000"/>
          <w:lang w:val="fr-FR"/>
        </w:rPr>
        <w:t xml:space="preserve"> </w:t>
      </w:r>
      <w:r w:rsidRPr="00BB422C">
        <w:rPr>
          <w:rFonts w:ascii="Arial" w:hAnsi="Arial" w:cs="Arial"/>
          <w:sz w:val="22"/>
          <w:szCs w:val="22"/>
          <w:lang w:val="fr-FR"/>
        </w:rPr>
        <w:t xml:space="preserve">et sa liste d’agréments spécifiques, selon le cas. </w:t>
      </w:r>
    </w:p>
    <w:p w14:paraId="6D2D96C0" w14:textId="6E9ABE06"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 manuel d’exploitation </w:t>
      </w:r>
      <w:r w:rsidR="00031AF7">
        <w:rPr>
          <w:rFonts w:ascii="Arial" w:hAnsi="Arial" w:cs="Arial"/>
          <w:sz w:val="22"/>
          <w:szCs w:val="22"/>
          <w:lang w:val="fr-FR"/>
        </w:rPr>
        <w:t xml:space="preserve">(MANEX/MAP/MEE) </w:t>
      </w:r>
      <w:r w:rsidRPr="00BB422C">
        <w:rPr>
          <w:rFonts w:ascii="Arial" w:hAnsi="Arial" w:cs="Arial"/>
          <w:sz w:val="22"/>
          <w:szCs w:val="22"/>
          <w:lang w:val="fr-FR"/>
        </w:rPr>
        <w:t xml:space="preserve">peut être publié en plusieurs parties séparées. </w:t>
      </w:r>
    </w:p>
    <w:p w14:paraId="08FD2E4D"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Tous les membres du personnel d’exploitation accèdent facilement aux parties du manuel d’exploitation qui concernent leurs tâches. </w:t>
      </w:r>
    </w:p>
    <w:p w14:paraId="73E5FED6"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 manuel d’exploitation est tenu à jour. Tous les membres du personnel sont informés des modifications qui concernent leurs tâches. </w:t>
      </w:r>
    </w:p>
    <w:p w14:paraId="596E40CA"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reçoit une copie personnelle des sections du manuel d’exploitation qui concernent ses tâches. Chaque détenteur d’un manuel d’exploitation, ou des sections appropriées du manuel, est responsable de tenir sa copie à jour en y intégrant les modifications ou les révisions fournies par l’exploitant. </w:t>
      </w:r>
    </w:p>
    <w:p w14:paraId="75B878B2"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Pour les titulaires d’un </w:t>
      </w:r>
      <w:r w:rsidR="00D90E63" w:rsidRPr="00BB422C">
        <w:rPr>
          <w:rFonts w:ascii="Arial" w:hAnsi="Arial" w:cs="Arial"/>
          <w:sz w:val="22"/>
          <w:szCs w:val="22"/>
          <w:lang w:val="fr-FR"/>
        </w:rPr>
        <w:t>CTA :</w:t>
      </w:r>
      <w:r w:rsidRPr="00BB422C">
        <w:rPr>
          <w:rFonts w:ascii="Arial" w:hAnsi="Arial" w:cs="Arial"/>
          <w:sz w:val="22"/>
          <w:szCs w:val="22"/>
          <w:lang w:val="fr-FR"/>
        </w:rPr>
        <w:t xml:space="preserve"> </w:t>
      </w:r>
    </w:p>
    <w:p w14:paraId="40FB3369" w14:textId="77777777" w:rsidR="00670ECB" w:rsidRPr="00BB422C" w:rsidRDefault="00670ECB" w:rsidP="00F11BA1">
      <w:pPr>
        <w:pStyle w:val="CM4"/>
        <w:numPr>
          <w:ilvl w:val="0"/>
          <w:numId w:val="54"/>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de modifications qui doivent être notifiées conformément aux paragraphes  ORO.GEN.115 (b) et ORO.GEN.130 (c), l’exploitant fournit à l’autorité compétente les modifications prévues avant la date d’entrée en vigueur; et </w:t>
      </w:r>
    </w:p>
    <w:p w14:paraId="7FF00899" w14:textId="38F138E2" w:rsidR="00670ECB" w:rsidRPr="00BB422C" w:rsidRDefault="00670ECB" w:rsidP="00F11BA1">
      <w:pPr>
        <w:pStyle w:val="CM4"/>
        <w:numPr>
          <w:ilvl w:val="0"/>
          <w:numId w:val="54"/>
        </w:numPr>
        <w:spacing w:after="120" w:line="360" w:lineRule="auto"/>
        <w:rPr>
          <w:rFonts w:ascii="Arial" w:hAnsi="Arial" w:cs="Arial"/>
          <w:sz w:val="22"/>
          <w:szCs w:val="22"/>
          <w:lang w:val="fr-FR"/>
        </w:rPr>
      </w:pPr>
      <w:r w:rsidRPr="00BB422C">
        <w:rPr>
          <w:rFonts w:ascii="Arial" w:hAnsi="Arial" w:cs="Arial"/>
          <w:sz w:val="22"/>
          <w:szCs w:val="22"/>
          <w:lang w:val="fr-FR"/>
        </w:rPr>
        <w:t>dans le cas de modifications de procédures associées à des éléments exigeant une approbation préal</w:t>
      </w:r>
      <w:r w:rsidR="00701018">
        <w:rPr>
          <w:rFonts w:ascii="Arial" w:hAnsi="Arial" w:cs="Arial"/>
          <w:sz w:val="22"/>
          <w:szCs w:val="22"/>
          <w:lang w:val="fr-FR"/>
        </w:rPr>
        <w:t xml:space="preserve">able conformément à la section </w:t>
      </w:r>
      <w:r w:rsidRPr="00BB422C">
        <w:rPr>
          <w:rFonts w:ascii="Arial" w:hAnsi="Arial" w:cs="Arial"/>
          <w:sz w:val="22"/>
          <w:szCs w:val="22"/>
          <w:lang w:val="fr-FR"/>
        </w:rPr>
        <w:t xml:space="preserve">ORO.GEN.130, l’approbation est obtenue avant que la modification n’entre en vigueur. </w:t>
      </w:r>
    </w:p>
    <w:p w14:paraId="3686E465" w14:textId="23B5A8E8" w:rsidR="00670ECB" w:rsidRPr="00BB422C" w:rsidRDefault="00670ECB" w:rsidP="00F11BA1">
      <w:pPr>
        <w:spacing w:line="360" w:lineRule="auto"/>
        <w:ind w:left="426" w:hanging="426"/>
        <w:rPr>
          <w:lang w:val="fr-FR"/>
        </w:rPr>
      </w:pPr>
      <w:r w:rsidRPr="00BB422C">
        <w:rPr>
          <w:lang w:val="fr-FR"/>
        </w:rPr>
        <w:lastRenderedPageBreak/>
        <w:t xml:space="preserve">(g1) </w:t>
      </w:r>
      <w:r w:rsidRPr="00BB422C">
        <w:rPr>
          <w:lang w:val="fr-FR" w:eastAsia="fr-FR"/>
        </w:rPr>
        <w:t>Pour les titulaires d’un</w:t>
      </w:r>
      <w:r w:rsidR="00031AF7">
        <w:rPr>
          <w:lang w:val="fr-FR" w:eastAsia="fr-FR"/>
        </w:rPr>
        <w:t xml:space="preserve"> COTA ou d’un </w:t>
      </w:r>
      <w:r w:rsidR="00602679">
        <w:rPr>
          <w:lang w:val="fr-FR" w:eastAsia="fr-FR"/>
        </w:rPr>
        <w:t>COAG</w:t>
      </w:r>
      <w:r w:rsidRPr="00BB422C">
        <w:rPr>
          <w:lang w:val="fr-FR" w:eastAsia="fr-FR"/>
        </w:rPr>
        <w:t>, en cas de modification liée aux procédures d’exploitation standard, l’approbation préalable doit être obtenue avant que la modification n’entre en vigueur</w:t>
      </w:r>
    </w:p>
    <w:p w14:paraId="6FF4D89F" w14:textId="5061FD43" w:rsidR="00670ECB" w:rsidRPr="00BB422C" w:rsidRDefault="00670ECB" w:rsidP="00F11BA1">
      <w:pPr>
        <w:pStyle w:val="CM4"/>
        <w:numPr>
          <w:ilvl w:val="0"/>
          <w:numId w:val="53"/>
        </w:numPr>
        <w:spacing w:after="120" w:line="360" w:lineRule="auto"/>
        <w:rPr>
          <w:lang w:val="fr-FR"/>
        </w:rPr>
      </w:pPr>
      <w:r w:rsidRPr="00BB422C">
        <w:rPr>
          <w:rFonts w:ascii="Arial" w:hAnsi="Arial" w:cs="Arial"/>
          <w:sz w:val="22"/>
          <w:szCs w:val="22"/>
          <w:lang w:val="fr-FR"/>
        </w:rPr>
        <w:t>Nonobstant les dispositions des paragraphes (g)</w:t>
      </w:r>
      <w:r w:rsidR="009E5C06">
        <w:rPr>
          <w:rFonts w:ascii="Arial" w:hAnsi="Arial" w:cs="Arial"/>
          <w:sz w:val="22"/>
          <w:szCs w:val="22"/>
          <w:lang w:val="fr-FR"/>
        </w:rPr>
        <w:t xml:space="preserve"> et</w:t>
      </w:r>
      <w:r w:rsidRPr="00BB422C">
        <w:rPr>
          <w:rFonts w:ascii="Arial" w:hAnsi="Arial" w:cs="Arial"/>
          <w:sz w:val="22"/>
          <w:szCs w:val="22"/>
          <w:lang w:val="fr-FR"/>
        </w:rPr>
        <w:t xml:space="preserve"> (g1), lorsque des modifications ou des révisions immédiates sont requises dans l’intérêt de la sécurité, elles peuvent être publiées et appliquées immédiatement, pour autant que toute approbation requise ait fait l’objet d’une demande. </w:t>
      </w:r>
    </w:p>
    <w:p w14:paraId="1F27351D"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incorpore toutes les modifications et révisions qu’exige l’autorité compétente. </w:t>
      </w:r>
    </w:p>
    <w:p w14:paraId="3E2D5BFF"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s’assure que les informations extraites de documents approuvés, et toute mise à jour qui y a été apportée, sont correctement reportées dans le manuel d’exploitation. Ceci n’empêche pas l’exploitant d’utiliser des données et des procédures plus restrictives dans le manuel d’exploitation. </w:t>
      </w:r>
    </w:p>
    <w:p w14:paraId="6D2F23E5" w14:textId="77777777" w:rsidR="00670ECB" w:rsidRPr="00BB422C" w:rsidRDefault="00670ECB" w:rsidP="00F11BA1">
      <w:pPr>
        <w:pStyle w:val="CM4"/>
        <w:numPr>
          <w:ilvl w:val="0"/>
          <w:numId w:val="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veille à ce que tous les membres du personnel soient en mesure de comprendre la langue dans laquelle sont rédigées les parties du manuel d’exploitation pertinentes pour leurs tâches et responsabilités. Le contenu du manuel d’exploitation est présenté sous une forme qui peut être utilisée sans difficulté et respecte les principes relatifs aux facteurs humains. </w:t>
      </w:r>
    </w:p>
    <w:p w14:paraId="4480F55D" w14:textId="77777777" w:rsidR="00670ECB" w:rsidRPr="00BB422C" w:rsidRDefault="00670ECB" w:rsidP="00F11BA1">
      <w:pPr>
        <w:pStyle w:val="CM4"/>
        <w:spacing w:after="120" w:line="360" w:lineRule="auto"/>
        <w:ind w:left="1985" w:hanging="1985"/>
        <w:outlineLvl w:val="2"/>
        <w:rPr>
          <w:rFonts w:ascii="Arial" w:hAnsi="Arial" w:cs="Arial"/>
          <w:b/>
          <w:lang w:val="fr-FR"/>
        </w:rPr>
      </w:pPr>
      <w:bookmarkStart w:id="66" w:name="_Toc110863768"/>
      <w:r w:rsidRPr="00BB422C">
        <w:rPr>
          <w:rFonts w:ascii="Arial" w:hAnsi="Arial" w:cs="Arial"/>
          <w:b/>
          <w:lang w:val="fr-FR"/>
        </w:rPr>
        <w:t>ORO.MLR.101 - Manuel d’exploitation – structure en ce qui concerne le transport aérien commercial</w:t>
      </w:r>
      <w:bookmarkEnd w:id="66"/>
      <w:r w:rsidRPr="00BB422C">
        <w:rPr>
          <w:rFonts w:ascii="Arial" w:hAnsi="Arial" w:cs="Arial"/>
          <w:b/>
          <w:lang w:val="fr-FR"/>
        </w:rPr>
        <w:t xml:space="preserve"> </w:t>
      </w:r>
    </w:p>
    <w:p w14:paraId="2251BD4A" w14:textId="7FE2992A" w:rsidR="00670ECB" w:rsidRPr="00BB422C" w:rsidRDefault="00A15CC6" w:rsidP="00F11BA1">
      <w:pPr>
        <w:pStyle w:val="CM4"/>
        <w:spacing w:after="120" w:line="360" w:lineRule="auto"/>
        <w:rPr>
          <w:rFonts w:ascii="Arial" w:hAnsi="Arial" w:cs="Arial"/>
          <w:sz w:val="22"/>
          <w:szCs w:val="22"/>
          <w:lang w:val="fr-FR" w:eastAsia="fr-FR"/>
        </w:rPr>
      </w:pPr>
      <w:r w:rsidRPr="00BB422C">
        <w:rPr>
          <w:rFonts w:ascii="Arial" w:hAnsi="Arial" w:cs="Arial"/>
          <w:sz w:val="22"/>
          <w:szCs w:val="22"/>
          <w:lang w:val="fr-FR"/>
        </w:rPr>
        <w:t>«Sauf pour l'exploitation d'avions monomoteurs à hélice ou d'hélicoptères monomoteurs non complexes ayant une MOPSC inférieure ou égale</w:t>
      </w:r>
      <w:r w:rsidR="00701018">
        <w:rPr>
          <w:rFonts w:ascii="Arial" w:hAnsi="Arial" w:cs="Arial"/>
          <w:sz w:val="22"/>
          <w:szCs w:val="22"/>
          <w:lang w:val="fr-FR"/>
        </w:rPr>
        <w:t xml:space="preserve"> à</w:t>
      </w:r>
      <w:r w:rsidRPr="00BB422C">
        <w:rPr>
          <w:rFonts w:ascii="Arial" w:hAnsi="Arial" w:cs="Arial"/>
          <w:sz w:val="22"/>
          <w:szCs w:val="22"/>
          <w:lang w:val="fr-FR"/>
        </w:rPr>
        <w:t xml:space="preserve"> 5, décollant et atterrissant sur le même aérodrome ou site d'exploitation, en VFR de jour, la structure principale du manuel d'exploitation est la suivante:»</w:t>
      </w:r>
      <w:r w:rsidR="00670ECB" w:rsidRPr="00BB422C">
        <w:rPr>
          <w:rFonts w:ascii="Arial" w:hAnsi="Arial" w:cs="Arial"/>
          <w:sz w:val="22"/>
          <w:szCs w:val="22"/>
          <w:lang w:val="fr-FR" w:eastAsia="fr-FR"/>
        </w:rPr>
        <w:t>:</w:t>
      </w:r>
    </w:p>
    <w:p w14:paraId="34D784D1" w14:textId="77777777" w:rsidR="00670ECB" w:rsidRPr="00BB422C" w:rsidRDefault="00670ECB" w:rsidP="00F11BA1">
      <w:pPr>
        <w:pStyle w:val="CM4"/>
        <w:numPr>
          <w:ilvl w:val="0"/>
          <w:numId w:val="55"/>
        </w:numPr>
        <w:spacing w:after="120" w:line="360" w:lineRule="auto"/>
        <w:rPr>
          <w:rFonts w:ascii="Arial" w:hAnsi="Arial" w:cs="Arial"/>
          <w:sz w:val="22"/>
          <w:szCs w:val="22"/>
          <w:lang w:val="fr-FR"/>
        </w:rPr>
      </w:pPr>
      <w:r w:rsidRPr="00BB422C">
        <w:rPr>
          <w:rFonts w:ascii="Arial" w:hAnsi="Arial" w:cs="Arial"/>
          <w:sz w:val="22"/>
          <w:szCs w:val="22"/>
          <w:lang w:val="fr-FR"/>
        </w:rPr>
        <w:t xml:space="preserve">Partie A: généralités/fondements, comprenant toutes les politiques, consignes et procédures d’exploitation qui ne sont pas liées à un type d’aéronef; </w:t>
      </w:r>
    </w:p>
    <w:p w14:paraId="4B0F23F6" w14:textId="77777777" w:rsidR="00670ECB" w:rsidRPr="00BB422C" w:rsidRDefault="00670ECB" w:rsidP="00F11BA1">
      <w:pPr>
        <w:pStyle w:val="CM4"/>
        <w:numPr>
          <w:ilvl w:val="0"/>
          <w:numId w:val="55"/>
        </w:numPr>
        <w:spacing w:after="120" w:line="360" w:lineRule="auto"/>
        <w:rPr>
          <w:rFonts w:ascii="Arial" w:hAnsi="Arial" w:cs="Arial"/>
          <w:sz w:val="22"/>
          <w:szCs w:val="22"/>
          <w:lang w:val="fr-FR"/>
        </w:rPr>
      </w:pPr>
      <w:r w:rsidRPr="00BB422C">
        <w:rPr>
          <w:rFonts w:ascii="Arial" w:hAnsi="Arial" w:cs="Arial"/>
          <w:sz w:val="22"/>
          <w:szCs w:val="22"/>
          <w:lang w:val="fr-FR"/>
        </w:rPr>
        <w:t xml:space="preserve">Partie B: sujets liés à l’exploitation de l’aéronef, comprenant toutes les consignes et procédures liées au type d’aéronef, et qui prennent en compte les différences entre des types/classes, des variantes ou des aéronefs particuliers utilisés par l’exploitant; </w:t>
      </w:r>
    </w:p>
    <w:p w14:paraId="1EE36CA3" w14:textId="77777777" w:rsidR="00670ECB" w:rsidRPr="00BB422C" w:rsidRDefault="00670ECB" w:rsidP="00F11BA1">
      <w:pPr>
        <w:pStyle w:val="CM4"/>
        <w:numPr>
          <w:ilvl w:val="0"/>
          <w:numId w:val="55"/>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Partie C: exploitation à des fins de transport aérien commercial, comprenant les consignes et informations relatives à la route/au rôle/à la région et à l’aérodrome/au site d’exploitation; </w:t>
      </w:r>
    </w:p>
    <w:p w14:paraId="15CB5BA5" w14:textId="77777777" w:rsidR="00670ECB" w:rsidRPr="00BB422C" w:rsidRDefault="00670ECB" w:rsidP="00F11BA1">
      <w:pPr>
        <w:pStyle w:val="CM4"/>
        <w:numPr>
          <w:ilvl w:val="0"/>
          <w:numId w:val="55"/>
        </w:numPr>
        <w:spacing w:after="120" w:line="360" w:lineRule="auto"/>
        <w:rPr>
          <w:rFonts w:ascii="Arial" w:hAnsi="Arial" w:cs="Arial"/>
          <w:sz w:val="22"/>
          <w:szCs w:val="22"/>
          <w:lang w:val="fr-FR"/>
        </w:rPr>
      </w:pPr>
      <w:r w:rsidRPr="00BB422C">
        <w:rPr>
          <w:rFonts w:ascii="Arial" w:hAnsi="Arial" w:cs="Arial"/>
          <w:sz w:val="22"/>
          <w:szCs w:val="22"/>
          <w:lang w:val="fr-FR"/>
        </w:rPr>
        <w:t xml:space="preserve">Partie D: formation, comprenant l’ensemble des instructions relatives à la formation du personnel nécessaires pour assurer la sécurité de l’exploitation. </w:t>
      </w:r>
    </w:p>
    <w:p w14:paraId="358785C9" w14:textId="77777777" w:rsidR="00670ECB" w:rsidRPr="00BB422C" w:rsidRDefault="00670ECB" w:rsidP="00F11BA1">
      <w:pPr>
        <w:pStyle w:val="CM4"/>
        <w:spacing w:after="120" w:line="360" w:lineRule="auto"/>
        <w:outlineLvl w:val="2"/>
        <w:rPr>
          <w:rFonts w:ascii="Arial" w:hAnsi="Arial" w:cs="Arial"/>
          <w:b/>
          <w:lang w:val="fr-FR"/>
        </w:rPr>
      </w:pPr>
      <w:bookmarkStart w:id="67" w:name="_Toc110863769"/>
      <w:r w:rsidRPr="00BB422C">
        <w:rPr>
          <w:rFonts w:ascii="Arial" w:hAnsi="Arial" w:cs="Arial"/>
          <w:b/>
          <w:lang w:val="fr-FR"/>
        </w:rPr>
        <w:t>ORO.MLR.105 - Liste minimale d’équipements</w:t>
      </w:r>
      <w:bookmarkEnd w:id="67"/>
      <w:r w:rsidRPr="00BB422C">
        <w:rPr>
          <w:rFonts w:ascii="Arial" w:hAnsi="Arial" w:cs="Arial"/>
          <w:b/>
          <w:lang w:val="fr-FR"/>
        </w:rPr>
        <w:t xml:space="preserve"> </w:t>
      </w:r>
    </w:p>
    <w:p w14:paraId="2B243661" w14:textId="20980B0B" w:rsidR="00670ECB" w:rsidRPr="00BB422C" w:rsidRDefault="00670ECB" w:rsidP="00F11BA1">
      <w:pPr>
        <w:pStyle w:val="CM4"/>
        <w:numPr>
          <w:ilvl w:val="0"/>
          <w:numId w:val="56"/>
        </w:numPr>
        <w:spacing w:after="120" w:line="360" w:lineRule="auto"/>
        <w:rPr>
          <w:rFonts w:ascii="Arial" w:eastAsia="Times New Roman" w:hAnsi="Arial" w:cs="Arial"/>
          <w:sz w:val="22"/>
          <w:szCs w:val="22"/>
          <w:lang w:val="fr-FR" w:eastAsia="fr-FR"/>
        </w:rPr>
      </w:pPr>
      <w:r w:rsidRPr="00BB422C">
        <w:rPr>
          <w:rFonts w:ascii="Arial" w:hAnsi="Arial" w:cs="Arial"/>
          <w:sz w:val="22"/>
          <w:szCs w:val="22"/>
          <w:lang w:val="fr-FR"/>
        </w:rPr>
        <w:t xml:space="preserve">Une liste minimale d’équipement (LME) est établie conformément </w:t>
      </w:r>
      <w:r w:rsidR="00051E49" w:rsidRPr="00B234D4">
        <w:rPr>
          <w:rFonts w:ascii="Arial Narrow" w:hAnsi="Arial Narrow"/>
          <w:color w:val="000000"/>
          <w:lang w:val="fr-FR"/>
        </w:rPr>
        <w:t>au point 8.a.3 de l'annexe IV</w:t>
      </w:r>
      <w:r w:rsidR="00051E49" w:rsidRPr="00BB422C">
        <w:rPr>
          <w:rFonts w:ascii="Arial" w:hAnsi="Arial" w:cs="Arial"/>
          <w:sz w:val="22"/>
          <w:szCs w:val="22"/>
          <w:lang w:val="fr-FR"/>
        </w:rPr>
        <w:t xml:space="preserve"> </w:t>
      </w:r>
      <w:r w:rsidRPr="00BB422C">
        <w:rPr>
          <w:rFonts w:ascii="Arial" w:hAnsi="Arial" w:cs="Arial"/>
          <w:sz w:val="22"/>
          <w:szCs w:val="22"/>
          <w:lang w:val="fr-FR"/>
        </w:rPr>
        <w:t xml:space="preserve">du </w:t>
      </w:r>
      <w:r w:rsidRPr="00BB422C">
        <w:rPr>
          <w:rFonts w:ascii="Arial" w:eastAsia="Times New Roman" w:hAnsi="Arial" w:cs="Arial"/>
          <w:sz w:val="22"/>
          <w:szCs w:val="22"/>
          <w:lang w:val="fr-FR" w:eastAsia="fr-FR"/>
        </w:rPr>
        <w:t xml:space="preserve">règlement </w:t>
      </w:r>
      <w:r w:rsidR="00701018" w:rsidRPr="008E266F">
        <w:rPr>
          <w:rFonts w:ascii="Arial" w:hAnsi="Arial" w:cs="Arial"/>
          <w:sz w:val="22"/>
          <w:szCs w:val="22"/>
          <w:highlight w:val="yellow"/>
          <w:lang w:val="fr-FR"/>
        </w:rPr>
        <w:t>N°29/19-UEAC-ASSA-AC-CM du 18 Décembre 2019 fixant les règles commune</w:t>
      </w:r>
      <w:r w:rsidR="00701018">
        <w:rPr>
          <w:rFonts w:ascii="Arial" w:hAnsi="Arial" w:cs="Arial"/>
          <w:sz w:val="22"/>
          <w:szCs w:val="22"/>
          <w:highlight w:val="yellow"/>
          <w:lang w:val="fr-FR"/>
        </w:rPr>
        <w:t>s</w:t>
      </w:r>
      <w:r w:rsidR="00701018" w:rsidRPr="008E266F">
        <w:rPr>
          <w:rFonts w:ascii="Arial" w:hAnsi="Arial" w:cs="Arial"/>
          <w:sz w:val="22"/>
          <w:szCs w:val="22"/>
          <w:highlight w:val="yellow"/>
          <w:lang w:val="fr-FR"/>
        </w:rPr>
        <w:t xml:space="preserve"> dans le domaine de l’aviation civile et réorganisant l’ASSA-AC</w:t>
      </w:r>
      <w:r w:rsidRPr="00BB422C">
        <w:rPr>
          <w:rFonts w:ascii="Arial" w:hAnsi="Arial" w:cs="Arial"/>
          <w:sz w:val="22"/>
          <w:szCs w:val="22"/>
          <w:lang w:val="fr-FR"/>
        </w:rPr>
        <w:t xml:space="preserve">, reposant sur la liste minimale d’équipements de référence (LMER) pertinente, telle que définie dans les données établies conformément au règlement </w:t>
      </w:r>
      <w:r w:rsidR="002D0C9F">
        <w:rPr>
          <w:rFonts w:ascii="Arial" w:hAnsi="Arial" w:cs="Arial"/>
          <w:sz w:val="22"/>
          <w:szCs w:val="22"/>
          <w:lang w:val="fr-FR"/>
        </w:rPr>
        <w:t>N</w:t>
      </w:r>
      <w:r w:rsidR="00ED15E0">
        <w:rPr>
          <w:rFonts w:ascii="Arial" w:hAnsi="Arial" w:cs="Arial"/>
          <w:sz w:val="22"/>
          <w:szCs w:val="22"/>
          <w:highlight w:val="yellow"/>
          <w:lang w:val="fr-FR"/>
        </w:rPr>
        <w:t>°</w:t>
      </w:r>
      <w:ins w:id="68" w:author="Compte Microsoft" w:date="2022-11-24T15:08:00Z">
        <w:r w:rsidR="003C3136" w:rsidRPr="0058595D">
          <w:rPr>
            <w:rFonts w:ascii="Arial Narrow" w:hAnsi="Arial Narrow"/>
            <w:b/>
            <w:i/>
            <w:strike/>
            <w:color w:val="FF0000"/>
            <w:lang w:val="fr-FR"/>
          </w:rPr>
          <w:t>748/2012</w:t>
        </w:r>
      </w:ins>
      <w:r w:rsidR="00ED15E0">
        <w:rPr>
          <w:rFonts w:ascii="Arial" w:hAnsi="Arial" w:cs="Arial"/>
          <w:sz w:val="22"/>
          <w:szCs w:val="22"/>
          <w:highlight w:val="yellow"/>
          <w:lang w:val="fr-FR"/>
        </w:rPr>
        <w:t>xx/xx</w:t>
      </w:r>
      <w:r w:rsidR="00ED15E0" w:rsidRPr="008E266F">
        <w:rPr>
          <w:rFonts w:ascii="Arial" w:hAnsi="Arial" w:cs="Arial"/>
          <w:sz w:val="22"/>
          <w:szCs w:val="22"/>
          <w:highlight w:val="yellow"/>
          <w:lang w:val="fr-FR"/>
        </w:rPr>
        <w:t xml:space="preserve">-UEAC-ASSA-AC-CM </w:t>
      </w:r>
      <w:r w:rsidR="0058595D" w:rsidRPr="0058595D">
        <w:rPr>
          <w:rFonts w:ascii="Arial Narrow" w:hAnsi="Arial Narrow"/>
          <w:b/>
          <w:i/>
          <w:strike/>
          <w:color w:val="FF0000"/>
          <w:lang w:val="fr-FR"/>
        </w:rPr>
        <w:t>(UE) n</w:t>
      </w:r>
      <w:r w:rsidR="0058595D" w:rsidRPr="0058595D">
        <w:rPr>
          <w:rStyle w:val="superscript"/>
          <w:rFonts w:ascii="Arial Narrow" w:hAnsi="Arial Narrow"/>
          <w:b/>
          <w:i/>
          <w:strike/>
          <w:color w:val="FF0000"/>
          <w:vertAlign w:val="superscript"/>
          <w:lang w:val="fr-FR"/>
        </w:rPr>
        <w:t>o</w:t>
      </w:r>
      <w:r w:rsidR="0058595D" w:rsidRPr="0058595D">
        <w:rPr>
          <w:rStyle w:val="apple-converted-space"/>
          <w:rFonts w:ascii="Arial Narrow" w:hAnsi="Arial Narrow"/>
          <w:b/>
          <w:i/>
          <w:strike/>
          <w:color w:val="FF0000"/>
          <w:lang w:val="fr-FR"/>
        </w:rPr>
        <w:t> </w:t>
      </w:r>
      <w:r w:rsidR="0058595D" w:rsidRPr="0058595D">
        <w:rPr>
          <w:rFonts w:ascii="Arial Narrow" w:hAnsi="Arial Narrow"/>
          <w:b/>
          <w:i/>
          <w:strike/>
          <w:color w:val="FF0000"/>
          <w:lang w:val="fr-FR"/>
        </w:rPr>
        <w:t>748/2012</w:t>
      </w:r>
      <w:r w:rsidRPr="00BB422C">
        <w:rPr>
          <w:rFonts w:ascii="Arial" w:hAnsi="Arial" w:cs="Arial"/>
          <w:sz w:val="22"/>
          <w:szCs w:val="22"/>
          <w:lang w:val="fr-FR"/>
        </w:rPr>
        <w:t xml:space="preserve">. </w:t>
      </w:r>
      <w:r w:rsidRPr="00BB422C">
        <w:rPr>
          <w:rFonts w:ascii="Arial" w:eastAsia="Times New Roman" w:hAnsi="Arial" w:cs="Arial"/>
          <w:sz w:val="22"/>
          <w:szCs w:val="22"/>
          <w:lang w:val="fr-FR" w:eastAsia="fr-FR"/>
        </w:rPr>
        <w:t>Si aucune LMER n'a été établie dans le cadre des données d'adéquation opérationnelle, la LME peut reposer sur la LMER pertinente acceptée par l'État de l'exploitant ou l'État d'immatriculation, selon le cas.</w:t>
      </w:r>
    </w:p>
    <w:p w14:paraId="2746F038"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La LME et toute modification qui y est apportée sont approuvées par l’autorité compétente. </w:t>
      </w:r>
    </w:p>
    <w:p w14:paraId="677A6B09"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modifie la LME dans un délai acceptable après toute modification applicable à la LMER. </w:t>
      </w:r>
    </w:p>
    <w:p w14:paraId="5E69182D"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Outre la liste des éléments, la LME </w:t>
      </w:r>
      <w:r w:rsidR="00D90E63" w:rsidRPr="00BB422C">
        <w:rPr>
          <w:rFonts w:ascii="Arial" w:hAnsi="Arial" w:cs="Arial"/>
          <w:sz w:val="22"/>
          <w:szCs w:val="22"/>
          <w:lang w:val="fr-FR"/>
        </w:rPr>
        <w:t>contient :</w:t>
      </w:r>
      <w:r w:rsidRPr="00BB422C">
        <w:rPr>
          <w:rFonts w:ascii="Arial" w:hAnsi="Arial" w:cs="Arial"/>
          <w:sz w:val="22"/>
          <w:szCs w:val="22"/>
          <w:lang w:val="fr-FR"/>
        </w:rPr>
        <w:t xml:space="preserve"> </w:t>
      </w:r>
    </w:p>
    <w:p w14:paraId="00D1635F" w14:textId="77777777" w:rsidR="00670ECB" w:rsidRPr="00BB422C" w:rsidRDefault="00670ECB" w:rsidP="00F11BA1">
      <w:pPr>
        <w:pStyle w:val="CM4"/>
        <w:numPr>
          <w:ilvl w:val="0"/>
          <w:numId w:val="57"/>
        </w:numPr>
        <w:spacing w:after="120" w:line="360" w:lineRule="auto"/>
        <w:rPr>
          <w:rFonts w:ascii="Arial" w:hAnsi="Arial" w:cs="Arial"/>
          <w:sz w:val="22"/>
          <w:szCs w:val="22"/>
          <w:lang w:val="fr-FR"/>
        </w:rPr>
      </w:pPr>
      <w:r w:rsidRPr="00BB422C">
        <w:rPr>
          <w:rFonts w:ascii="Arial" w:hAnsi="Arial" w:cs="Arial"/>
          <w:sz w:val="22"/>
          <w:szCs w:val="22"/>
          <w:lang w:val="fr-FR"/>
        </w:rPr>
        <w:t xml:space="preserve">un préambule, comprenant notamment des conseils et des définitions à l’attention des équipages de conduite et du personnel de maintenance qui utilisent la LME; </w:t>
      </w:r>
    </w:p>
    <w:p w14:paraId="7BDDF200" w14:textId="77777777" w:rsidR="00670ECB" w:rsidRPr="00BB422C" w:rsidRDefault="00670ECB" w:rsidP="00F11BA1">
      <w:pPr>
        <w:pStyle w:val="CM4"/>
        <w:numPr>
          <w:ilvl w:val="0"/>
          <w:numId w:val="57"/>
        </w:numPr>
        <w:spacing w:after="120" w:line="360" w:lineRule="auto"/>
        <w:rPr>
          <w:rFonts w:ascii="Arial" w:hAnsi="Arial" w:cs="Arial"/>
          <w:sz w:val="22"/>
          <w:szCs w:val="22"/>
          <w:lang w:val="fr-FR"/>
        </w:rPr>
      </w:pPr>
      <w:r w:rsidRPr="00BB422C">
        <w:rPr>
          <w:rFonts w:ascii="Arial" w:hAnsi="Arial" w:cs="Arial"/>
          <w:sz w:val="22"/>
          <w:szCs w:val="22"/>
          <w:lang w:val="fr-FR"/>
        </w:rPr>
        <w:t xml:space="preserve">le statut de révision de la LMER sur laquelle repose la LME, ainsi que le statut de révision de la LME, et </w:t>
      </w:r>
    </w:p>
    <w:p w14:paraId="0C99D693" w14:textId="77777777" w:rsidR="00670ECB" w:rsidRPr="00BB422C" w:rsidRDefault="00670ECB" w:rsidP="00F11BA1">
      <w:pPr>
        <w:pStyle w:val="CM4"/>
        <w:numPr>
          <w:ilvl w:val="0"/>
          <w:numId w:val="57"/>
        </w:numPr>
        <w:spacing w:after="120" w:line="360" w:lineRule="auto"/>
        <w:rPr>
          <w:rFonts w:ascii="Arial" w:hAnsi="Arial" w:cs="Arial"/>
          <w:sz w:val="22"/>
          <w:szCs w:val="22"/>
          <w:lang w:val="fr-FR"/>
        </w:rPr>
      </w:pPr>
      <w:r w:rsidRPr="00BB422C">
        <w:rPr>
          <w:rFonts w:ascii="Arial" w:hAnsi="Arial" w:cs="Arial"/>
          <w:sz w:val="22"/>
          <w:szCs w:val="22"/>
          <w:lang w:val="fr-FR"/>
        </w:rPr>
        <w:t xml:space="preserve">le champ d’application, l’étendue et le but de la LME. </w:t>
      </w:r>
    </w:p>
    <w:p w14:paraId="04C98C10"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w:t>
      </w:r>
    </w:p>
    <w:p w14:paraId="430F004E" w14:textId="77777777" w:rsidR="00670ECB" w:rsidRPr="00BB422C" w:rsidRDefault="00670ECB" w:rsidP="00F11BA1">
      <w:pPr>
        <w:pStyle w:val="CM4"/>
        <w:numPr>
          <w:ilvl w:val="0"/>
          <w:numId w:val="58"/>
        </w:numPr>
        <w:spacing w:after="120" w:line="360" w:lineRule="auto"/>
        <w:rPr>
          <w:rFonts w:ascii="Arial" w:hAnsi="Arial" w:cs="Arial"/>
          <w:sz w:val="22"/>
          <w:szCs w:val="22"/>
          <w:lang w:val="fr-FR"/>
        </w:rPr>
      </w:pPr>
      <w:r w:rsidRPr="00BB422C">
        <w:rPr>
          <w:rFonts w:ascii="Arial" w:hAnsi="Arial" w:cs="Arial"/>
          <w:sz w:val="22"/>
          <w:szCs w:val="22"/>
          <w:lang w:val="fr-FR"/>
        </w:rPr>
        <w:t xml:space="preserve">établit des intervalles de rectification pour chaque instrument, équipement ou fonction en panne figurant dans la LME. L’intervalle de rectification de la LME n’est pas moins restrictif que l’intervalle correspondant de la </w:t>
      </w:r>
      <w:r w:rsidR="00D90E63" w:rsidRPr="00BB422C">
        <w:rPr>
          <w:rFonts w:ascii="Arial" w:hAnsi="Arial" w:cs="Arial"/>
          <w:sz w:val="22"/>
          <w:szCs w:val="22"/>
          <w:lang w:val="fr-FR"/>
        </w:rPr>
        <w:t>LMER ;</w:t>
      </w:r>
      <w:r w:rsidRPr="00BB422C">
        <w:rPr>
          <w:rFonts w:ascii="Arial" w:hAnsi="Arial" w:cs="Arial"/>
          <w:sz w:val="22"/>
          <w:szCs w:val="22"/>
          <w:lang w:val="fr-FR"/>
        </w:rPr>
        <w:t xml:space="preserve"> </w:t>
      </w:r>
    </w:p>
    <w:p w14:paraId="318B768C" w14:textId="77777777" w:rsidR="00670ECB" w:rsidRPr="00BB422C" w:rsidRDefault="00670ECB" w:rsidP="00F11BA1">
      <w:pPr>
        <w:pStyle w:val="CM4"/>
        <w:numPr>
          <w:ilvl w:val="0"/>
          <w:numId w:val="58"/>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établit un programme de rectification efficace; </w:t>
      </w:r>
    </w:p>
    <w:p w14:paraId="4E4F93E7" w14:textId="77777777" w:rsidR="00670ECB" w:rsidRPr="00BB422C" w:rsidRDefault="00670ECB" w:rsidP="00F11BA1">
      <w:pPr>
        <w:pStyle w:val="CM4"/>
        <w:numPr>
          <w:ilvl w:val="0"/>
          <w:numId w:val="58"/>
        </w:numPr>
        <w:spacing w:after="120" w:line="360" w:lineRule="auto"/>
        <w:rPr>
          <w:rFonts w:ascii="Arial" w:hAnsi="Arial" w:cs="Arial"/>
          <w:sz w:val="22"/>
          <w:szCs w:val="22"/>
          <w:lang w:val="fr-FR"/>
        </w:rPr>
      </w:pPr>
      <w:r w:rsidRPr="00BB422C">
        <w:rPr>
          <w:rFonts w:ascii="Arial" w:hAnsi="Arial" w:cs="Arial"/>
          <w:sz w:val="22"/>
          <w:szCs w:val="22"/>
          <w:lang w:val="fr-FR"/>
        </w:rPr>
        <w:t xml:space="preserve">n’exploite l’aéronef au terme de l’intervalle de rectification défini dans la LME que lorsque: </w:t>
      </w:r>
    </w:p>
    <w:p w14:paraId="5DE9E3DA" w14:textId="77777777" w:rsidR="00670ECB" w:rsidRPr="00BB422C" w:rsidRDefault="00670ECB" w:rsidP="00F11BA1">
      <w:pPr>
        <w:pStyle w:val="CM4"/>
        <w:numPr>
          <w:ilvl w:val="0"/>
          <w:numId w:val="59"/>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le défaut a été réparé; ou </w:t>
      </w:r>
    </w:p>
    <w:p w14:paraId="70D7015A" w14:textId="77777777" w:rsidR="00670ECB" w:rsidRPr="00BB422C" w:rsidRDefault="00670ECB" w:rsidP="00F11BA1">
      <w:pPr>
        <w:pStyle w:val="CM4"/>
        <w:numPr>
          <w:ilvl w:val="0"/>
          <w:numId w:val="59"/>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l’intervalle de rectification a été prolongé conformément au </w:t>
      </w:r>
      <w:r w:rsidR="00FA4014" w:rsidRPr="00BB422C">
        <w:rPr>
          <w:rFonts w:ascii="Arial" w:hAnsi="Arial" w:cs="Arial"/>
          <w:sz w:val="22"/>
          <w:szCs w:val="22"/>
          <w:lang w:val="fr-FR"/>
        </w:rPr>
        <w:t>paragraphe (</w:t>
      </w:r>
      <w:r w:rsidRPr="00BB422C">
        <w:rPr>
          <w:rFonts w:ascii="Arial" w:hAnsi="Arial" w:cs="Arial"/>
          <w:sz w:val="22"/>
          <w:szCs w:val="22"/>
          <w:lang w:val="fr-FR"/>
        </w:rPr>
        <w:t xml:space="preserve">f). </w:t>
      </w:r>
    </w:p>
    <w:p w14:paraId="035BCDC3"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Sous réserve d’approbation par l’autorité compétente, l’exploitant peut faire usage d’une procédure en vue de prolonger une fois des intervalles de rectification applicables aux catégories B, C et D, pour autant que: </w:t>
      </w:r>
    </w:p>
    <w:p w14:paraId="73F17340"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la prolongation des intervalles de rectification reste dans le champ d’application de la LMER pour le type d’aéronef; </w:t>
      </w:r>
    </w:p>
    <w:p w14:paraId="10DF4E0C"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 la prolongation de l’intervalle de rectification soit, au maximum, de la même durée que l’intervalle de rectification défini dans la LME; </w:t>
      </w:r>
    </w:p>
    <w:p w14:paraId="61C1D622"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la prolongation de l’intervalle de rectification ne soit pas utilisée comme un moyen normal d’effectuer des rectifications d’éléments de la LME et ne soit utilisée que lorsque des événements indépendants de la volonté de l’exploitant ont empêché d’exécuter la rectification; </w:t>
      </w:r>
    </w:p>
    <w:p w14:paraId="6440C3E5"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des tâches et des responsabilités spécifiques de contrôle des prolongations soit établie par l’exploitant; </w:t>
      </w:r>
    </w:p>
    <w:p w14:paraId="23A81776"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l’autorité compétente soit informée de toute prolongation de l’intervalle de rectification applicable; et </w:t>
      </w:r>
    </w:p>
    <w:p w14:paraId="0298D998" w14:textId="77777777" w:rsidR="00670ECB" w:rsidRPr="00BB422C" w:rsidRDefault="00670ECB" w:rsidP="00F11BA1">
      <w:pPr>
        <w:pStyle w:val="CM4"/>
        <w:numPr>
          <w:ilvl w:val="0"/>
          <w:numId w:val="60"/>
        </w:numPr>
        <w:spacing w:after="120" w:line="360" w:lineRule="auto"/>
        <w:rPr>
          <w:rFonts w:ascii="Arial" w:hAnsi="Arial" w:cs="Arial"/>
          <w:sz w:val="22"/>
          <w:szCs w:val="22"/>
          <w:lang w:val="fr-FR"/>
        </w:rPr>
      </w:pPr>
      <w:r w:rsidRPr="00BB422C">
        <w:rPr>
          <w:rFonts w:ascii="Arial" w:hAnsi="Arial" w:cs="Arial"/>
          <w:sz w:val="22"/>
          <w:szCs w:val="22"/>
          <w:lang w:val="fr-FR"/>
        </w:rPr>
        <w:t xml:space="preserve">un plan soit établi pour l’exécution de la rectification dès que l’occasion se présente. </w:t>
      </w:r>
    </w:p>
    <w:p w14:paraId="3CE059E3"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les procédures opérationnelles et d’entretien auxquelles il est fait référence dans la LME, en prenant en compte les procédures opérationnelles et d’entretien auxquelles il est fait référence dans la LMER. Lesdites procédures sont incluses dans les manuels de l’exploitant ou la LME. </w:t>
      </w:r>
    </w:p>
    <w:p w14:paraId="05E51FC1"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modifie les procédures opérationnelles et d’entretien auxquelles il est fait référence dans la LME à la suite de toute modification applicable aux procédures opérationnelles et d’entretien auxquelles il est fait référence dans la LMER. </w:t>
      </w:r>
    </w:p>
    <w:p w14:paraId="41FFE1C4" w14:textId="04FE875D"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Sauf indication contraire dans la LME, l’exploitant </w:t>
      </w:r>
      <w:r w:rsidR="00D90E63" w:rsidRPr="00BB422C">
        <w:rPr>
          <w:rFonts w:ascii="Arial" w:hAnsi="Arial" w:cs="Arial"/>
          <w:sz w:val="22"/>
          <w:szCs w:val="22"/>
          <w:lang w:val="fr-FR"/>
        </w:rPr>
        <w:t>accomplit:</w:t>
      </w:r>
      <w:r w:rsidRPr="00BB422C">
        <w:rPr>
          <w:rFonts w:ascii="Arial" w:hAnsi="Arial" w:cs="Arial"/>
          <w:sz w:val="22"/>
          <w:szCs w:val="22"/>
          <w:lang w:val="fr-FR"/>
        </w:rPr>
        <w:t xml:space="preserve"> </w:t>
      </w:r>
    </w:p>
    <w:p w14:paraId="1084EDF4" w14:textId="77777777" w:rsidR="00670ECB" w:rsidRPr="00BB422C" w:rsidRDefault="00670ECB" w:rsidP="00F11BA1">
      <w:pPr>
        <w:pStyle w:val="CM4"/>
        <w:numPr>
          <w:ilvl w:val="0"/>
          <w:numId w:val="61"/>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opérationnelles auxquelles il est fait référence dans la LME lorsqu’il prévoit d’exploiter et/ou exploite l’aéronef alors que l’élément figurant sur la liste est en panne; et </w:t>
      </w:r>
    </w:p>
    <w:p w14:paraId="56A963A2" w14:textId="77777777" w:rsidR="00670ECB" w:rsidRPr="00BB422C" w:rsidRDefault="00670ECB" w:rsidP="00F11BA1">
      <w:pPr>
        <w:pStyle w:val="CM4"/>
        <w:numPr>
          <w:ilvl w:val="0"/>
          <w:numId w:val="61"/>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d’entretien auxquelles il est fait référence dans la LME avant d’exploiter l’aéronef alors que l’élément figurant sur la liste est en panne. </w:t>
      </w:r>
    </w:p>
    <w:p w14:paraId="3B602E52" w14:textId="77777777" w:rsidR="00670ECB" w:rsidRPr="00BB422C" w:rsidRDefault="00670ECB" w:rsidP="00F11BA1">
      <w:pPr>
        <w:pStyle w:val="CM4"/>
        <w:numPr>
          <w:ilvl w:val="0"/>
          <w:numId w:val="56"/>
        </w:numPr>
        <w:spacing w:after="120" w:line="360" w:lineRule="auto"/>
        <w:rPr>
          <w:rFonts w:ascii="Arial" w:hAnsi="Arial" w:cs="Arial"/>
          <w:sz w:val="22"/>
          <w:szCs w:val="22"/>
          <w:lang w:val="fr-FR"/>
        </w:rPr>
      </w:pPr>
      <w:r w:rsidRPr="00BB422C">
        <w:rPr>
          <w:rFonts w:ascii="Arial" w:hAnsi="Arial" w:cs="Arial"/>
          <w:sz w:val="22"/>
          <w:szCs w:val="22"/>
          <w:lang w:val="fr-FR"/>
        </w:rPr>
        <w:t xml:space="preserve">Sous réserve d’une approbation spécifique au cas par cas par l’autorité compétente, l’exploitant peut exploiter un aéronef dont certains instruments, équipements ou fonctions sont en panne en ne respectant pas les contraintes de la LME mais en respectant celle de la LMER, pour autant </w:t>
      </w:r>
      <w:r w:rsidR="00D90E63" w:rsidRPr="00BB422C">
        <w:rPr>
          <w:rFonts w:ascii="Arial" w:hAnsi="Arial" w:cs="Arial"/>
          <w:sz w:val="22"/>
          <w:szCs w:val="22"/>
          <w:lang w:val="fr-FR"/>
        </w:rPr>
        <w:t>que :</w:t>
      </w:r>
      <w:r w:rsidRPr="00BB422C">
        <w:rPr>
          <w:rFonts w:ascii="Arial" w:hAnsi="Arial" w:cs="Arial"/>
          <w:sz w:val="22"/>
          <w:szCs w:val="22"/>
          <w:lang w:val="fr-FR"/>
        </w:rPr>
        <w:t xml:space="preserve"> </w:t>
      </w:r>
    </w:p>
    <w:p w14:paraId="73DDCBEA" w14:textId="77777777" w:rsidR="00670ECB" w:rsidRPr="00BB422C" w:rsidRDefault="00670ECB" w:rsidP="00F11BA1">
      <w:pPr>
        <w:pStyle w:val="CM4"/>
        <w:numPr>
          <w:ilvl w:val="0"/>
          <w:numId w:val="62"/>
        </w:numPr>
        <w:spacing w:after="120" w:line="360" w:lineRule="auto"/>
        <w:rPr>
          <w:rFonts w:ascii="Arial" w:hAnsi="Arial" w:cs="Arial"/>
          <w:sz w:val="22"/>
          <w:szCs w:val="22"/>
          <w:lang w:val="fr-FR"/>
        </w:rPr>
      </w:pPr>
      <w:r w:rsidRPr="00BB422C">
        <w:rPr>
          <w:rFonts w:ascii="Arial" w:hAnsi="Arial" w:cs="Arial"/>
          <w:sz w:val="22"/>
          <w:szCs w:val="22"/>
          <w:lang w:val="fr-FR"/>
        </w:rPr>
        <w:t xml:space="preserve">les instruments, équipements ou fonctions concernés entrent dans le champ d’application de la LMER comme défini au </w:t>
      </w:r>
      <w:r w:rsidR="00FA4014" w:rsidRPr="00BB422C">
        <w:rPr>
          <w:rFonts w:ascii="Arial" w:hAnsi="Arial" w:cs="Arial"/>
          <w:sz w:val="22"/>
          <w:szCs w:val="22"/>
          <w:lang w:val="fr-FR"/>
        </w:rPr>
        <w:t>paragraphe (</w:t>
      </w:r>
      <w:r w:rsidRPr="00BB422C">
        <w:rPr>
          <w:rFonts w:ascii="Arial" w:hAnsi="Arial" w:cs="Arial"/>
          <w:sz w:val="22"/>
          <w:szCs w:val="22"/>
          <w:lang w:val="fr-FR"/>
        </w:rPr>
        <w:t xml:space="preserve">a); </w:t>
      </w:r>
    </w:p>
    <w:p w14:paraId="1EE4BED4" w14:textId="77777777" w:rsidR="00670ECB" w:rsidRPr="00BB422C" w:rsidRDefault="00670ECB" w:rsidP="00F11BA1">
      <w:pPr>
        <w:pStyle w:val="CM4"/>
        <w:numPr>
          <w:ilvl w:val="0"/>
          <w:numId w:val="62"/>
        </w:numPr>
        <w:spacing w:after="120" w:line="360" w:lineRule="auto"/>
        <w:rPr>
          <w:rFonts w:ascii="Arial" w:hAnsi="Arial" w:cs="Arial"/>
          <w:sz w:val="22"/>
          <w:szCs w:val="22"/>
          <w:lang w:val="fr-FR"/>
        </w:rPr>
      </w:pPr>
      <w:r w:rsidRPr="00BB422C">
        <w:rPr>
          <w:rFonts w:ascii="Arial" w:hAnsi="Arial" w:cs="Arial"/>
          <w:sz w:val="22"/>
          <w:szCs w:val="22"/>
          <w:lang w:val="fr-FR"/>
        </w:rPr>
        <w:t xml:space="preserve">l’approbation ne constitue pas un moyen normal d’exploiter des aéronefs en ne respectant pas les contraintes de la LME approuvée et ne soit utilisée que lorsque des événements indépendants de la volonté de l’exploitant l’ont empêché d’être en conformité avec la LME; </w:t>
      </w:r>
    </w:p>
    <w:p w14:paraId="4879975E" w14:textId="77777777" w:rsidR="00670ECB" w:rsidRPr="00BB422C" w:rsidRDefault="00670ECB" w:rsidP="00F11BA1">
      <w:pPr>
        <w:pStyle w:val="CM4"/>
        <w:numPr>
          <w:ilvl w:val="0"/>
          <w:numId w:val="62"/>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des tâches et des responsabilités spécifiques de contrôle de l’exploitation de l’aéronef en vertu d’une telle approbation soit établie par l’exploitant; et </w:t>
      </w:r>
    </w:p>
    <w:p w14:paraId="7BB0CE81" w14:textId="77777777" w:rsidR="00670ECB" w:rsidRPr="00BB422C" w:rsidRDefault="00670ECB" w:rsidP="00F11BA1">
      <w:pPr>
        <w:pStyle w:val="CM4"/>
        <w:numPr>
          <w:ilvl w:val="0"/>
          <w:numId w:val="62"/>
        </w:numPr>
        <w:spacing w:after="120" w:line="360" w:lineRule="auto"/>
        <w:rPr>
          <w:rFonts w:ascii="Arial" w:hAnsi="Arial" w:cs="Arial"/>
          <w:sz w:val="22"/>
          <w:szCs w:val="22"/>
          <w:lang w:val="fr-FR"/>
        </w:rPr>
      </w:pPr>
      <w:r w:rsidRPr="00BB422C">
        <w:rPr>
          <w:rFonts w:ascii="Arial" w:hAnsi="Arial" w:cs="Arial"/>
          <w:sz w:val="22"/>
          <w:szCs w:val="22"/>
          <w:lang w:val="fr-FR"/>
        </w:rPr>
        <w:t xml:space="preserve">un plan soit établi en vue de réparer les instruments, équipements ou fonctions en panne ou de recommencer à exploiter l’aéronef en respectant les contraintes de la LME dès que l’occasion se présente. </w:t>
      </w:r>
    </w:p>
    <w:p w14:paraId="48EF3781" w14:textId="77777777" w:rsidR="00670ECB" w:rsidRPr="00BB422C" w:rsidRDefault="00670ECB" w:rsidP="00F11BA1">
      <w:pPr>
        <w:pStyle w:val="CM4"/>
        <w:spacing w:after="120" w:line="360" w:lineRule="auto"/>
        <w:outlineLvl w:val="2"/>
        <w:rPr>
          <w:rFonts w:ascii="Arial" w:hAnsi="Arial" w:cs="Arial"/>
          <w:b/>
          <w:lang w:val="fr-FR"/>
        </w:rPr>
      </w:pPr>
      <w:bookmarkStart w:id="69" w:name="_Toc110863770"/>
      <w:r w:rsidRPr="00BB422C">
        <w:rPr>
          <w:rFonts w:ascii="Arial" w:hAnsi="Arial" w:cs="Arial"/>
          <w:b/>
          <w:lang w:val="fr-FR"/>
        </w:rPr>
        <w:t>ORO.MLR.110 - Carnet de route</w:t>
      </w:r>
      <w:bookmarkEnd w:id="69"/>
      <w:r w:rsidRPr="00BB422C">
        <w:rPr>
          <w:rFonts w:ascii="Arial" w:hAnsi="Arial" w:cs="Arial"/>
          <w:b/>
          <w:lang w:val="fr-FR"/>
        </w:rPr>
        <w:t xml:space="preserve"> </w:t>
      </w:r>
    </w:p>
    <w:p w14:paraId="1C312775"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Les détails concernant l’aéronef, son équipage et chaque voyage sont consignés pour chaque vol, ou série de vols sous la forme d’un carnet de route ou d’un document équivalent. </w:t>
      </w:r>
    </w:p>
    <w:p w14:paraId="24C373F2" w14:textId="77777777" w:rsidR="00670ECB" w:rsidRPr="00BB422C" w:rsidRDefault="00670ECB" w:rsidP="00F11BA1">
      <w:pPr>
        <w:pStyle w:val="CM4"/>
        <w:spacing w:after="120" w:line="360" w:lineRule="auto"/>
        <w:outlineLvl w:val="2"/>
        <w:rPr>
          <w:rFonts w:ascii="Arial" w:hAnsi="Arial" w:cs="Arial"/>
          <w:b/>
          <w:lang w:val="fr-FR"/>
        </w:rPr>
      </w:pPr>
      <w:bookmarkStart w:id="70" w:name="_Toc110863771"/>
      <w:r w:rsidRPr="00BB422C">
        <w:rPr>
          <w:rFonts w:ascii="Arial" w:hAnsi="Arial" w:cs="Arial"/>
          <w:b/>
          <w:lang w:val="fr-FR"/>
        </w:rPr>
        <w:t>ORO.MLR.115 - Archivage</w:t>
      </w:r>
      <w:bookmarkEnd w:id="70"/>
      <w:r w:rsidRPr="00BB422C">
        <w:rPr>
          <w:rFonts w:ascii="Arial" w:hAnsi="Arial" w:cs="Arial"/>
          <w:b/>
          <w:lang w:val="fr-FR"/>
        </w:rPr>
        <w:t xml:space="preserve"> </w:t>
      </w:r>
    </w:p>
    <w:p w14:paraId="7943C67B" w14:textId="77777777" w:rsidR="00670ECB" w:rsidRPr="00BB422C" w:rsidRDefault="00670ECB"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 xml:space="preserve">Les dossiers suivants sont conservés pendant au moins cinq (5) </w:t>
      </w:r>
      <w:r w:rsidR="00D90E63" w:rsidRPr="00BB422C">
        <w:rPr>
          <w:rFonts w:ascii="Arial" w:hAnsi="Arial" w:cs="Arial"/>
          <w:sz w:val="22"/>
          <w:szCs w:val="22"/>
          <w:lang w:val="fr-FR"/>
        </w:rPr>
        <w:t>ans :</w:t>
      </w:r>
      <w:r w:rsidRPr="00BB422C">
        <w:rPr>
          <w:rFonts w:ascii="Arial" w:hAnsi="Arial" w:cs="Arial"/>
          <w:sz w:val="22"/>
          <w:szCs w:val="22"/>
          <w:lang w:val="fr-FR"/>
        </w:rPr>
        <w:t xml:space="preserve"> </w:t>
      </w:r>
    </w:p>
    <w:p w14:paraId="38224609" w14:textId="03EC704E" w:rsidR="00670ECB" w:rsidRPr="00BB422C" w:rsidRDefault="00670ECB" w:rsidP="00F11BA1">
      <w:pPr>
        <w:pStyle w:val="CM4"/>
        <w:numPr>
          <w:ilvl w:val="0"/>
          <w:numId w:val="64"/>
        </w:numPr>
        <w:spacing w:after="120" w:line="360" w:lineRule="auto"/>
        <w:rPr>
          <w:rFonts w:ascii="Arial" w:hAnsi="Arial" w:cs="Arial"/>
          <w:sz w:val="22"/>
          <w:szCs w:val="22"/>
          <w:lang w:val="fr-FR"/>
        </w:rPr>
      </w:pPr>
      <w:r w:rsidRPr="00BB422C">
        <w:rPr>
          <w:rFonts w:ascii="Arial" w:hAnsi="Arial" w:cs="Arial"/>
          <w:sz w:val="22"/>
          <w:szCs w:val="22"/>
          <w:lang w:val="fr-FR"/>
        </w:rPr>
        <w:t xml:space="preserve">pour les exploitants à des fins de CAT, les dossiers relatifs aux activités visées à la section ORO.GEN.200; </w:t>
      </w:r>
    </w:p>
    <w:p w14:paraId="15E589BC" w14:textId="6604AC63" w:rsidR="00670ECB" w:rsidRPr="002D0C9F" w:rsidRDefault="002D0C9F" w:rsidP="002D0C9F">
      <w:pPr>
        <w:pStyle w:val="Paragraphedeliste"/>
        <w:numPr>
          <w:ilvl w:val="0"/>
          <w:numId w:val="64"/>
        </w:numPr>
        <w:rPr>
          <w:lang w:val="fr-FR" w:eastAsia="fr-FR"/>
        </w:rPr>
      </w:pPr>
      <w:r w:rsidRPr="002D0C9F">
        <w:rPr>
          <w:lang w:val="fr-FR" w:eastAsia="fr-FR"/>
        </w:rPr>
        <w:lastRenderedPageBreak/>
        <w:t>pour les exploitants détenteur d’un</w:t>
      </w:r>
      <w:r w:rsidR="009A66BC">
        <w:rPr>
          <w:lang w:val="fr-FR" w:eastAsia="fr-FR"/>
        </w:rPr>
        <w:t xml:space="preserve"> COAG</w:t>
      </w:r>
      <w:r w:rsidRPr="002D0C9F">
        <w:rPr>
          <w:lang w:val="fr-FR" w:eastAsia="fr-FR"/>
        </w:rPr>
        <w:t xml:space="preserve">, une copie </w:t>
      </w:r>
      <w:r w:rsidR="009A66BC">
        <w:rPr>
          <w:lang w:val="fr-FR" w:eastAsia="fr-FR"/>
        </w:rPr>
        <w:t xml:space="preserve">du certificat </w:t>
      </w:r>
      <w:r w:rsidRPr="002D0C9F">
        <w:rPr>
          <w:lang w:val="fr-FR" w:eastAsia="fr-FR"/>
        </w:rPr>
        <w:t>de l’exploitant, le détail des agréments dont il est titulaire et le manuel d’</w:t>
      </w:r>
      <w:r w:rsidR="009A66BC">
        <w:rPr>
          <w:lang w:val="fr-FR" w:eastAsia="fr-FR"/>
        </w:rPr>
        <w:t xml:space="preserve">exploitation de l’entreprise </w:t>
      </w:r>
      <w:r w:rsidRPr="002D0C9F">
        <w:rPr>
          <w:lang w:val="fr-FR" w:eastAsia="fr-FR"/>
        </w:rPr>
        <w:t xml:space="preserve"> ainsi que la liste minimale d’équipement</w:t>
      </w:r>
      <w:r w:rsidR="009A66BC">
        <w:rPr>
          <w:lang w:val="fr-FR" w:eastAsia="fr-FR"/>
        </w:rPr>
        <w:t xml:space="preserve"> (si applicable)</w:t>
      </w:r>
      <w:r w:rsidRPr="002D0C9F">
        <w:rPr>
          <w:lang w:val="fr-FR" w:eastAsia="fr-FR"/>
        </w:rPr>
        <w:t>;</w:t>
      </w:r>
    </w:p>
    <w:p w14:paraId="21E1A932" w14:textId="3276DC2F" w:rsidR="00670ECB" w:rsidRPr="00BB422C" w:rsidRDefault="00670ECB" w:rsidP="00F11BA1">
      <w:pPr>
        <w:pStyle w:val="CM4"/>
        <w:numPr>
          <w:ilvl w:val="0"/>
          <w:numId w:val="64"/>
        </w:numPr>
        <w:spacing w:after="120" w:line="360" w:lineRule="auto"/>
        <w:rPr>
          <w:rFonts w:ascii="Arial" w:hAnsi="Arial" w:cs="Arial"/>
          <w:sz w:val="22"/>
          <w:szCs w:val="22"/>
          <w:lang w:val="fr-FR"/>
        </w:rPr>
      </w:pPr>
      <w:r w:rsidRPr="00BB422C">
        <w:rPr>
          <w:rFonts w:ascii="Arial" w:hAnsi="Arial" w:cs="Arial"/>
          <w:sz w:val="22"/>
          <w:szCs w:val="22"/>
          <w:lang w:val="fr-FR" w:eastAsia="fr-FR"/>
        </w:rPr>
        <w:t xml:space="preserve">pour les titulaires </w:t>
      </w:r>
      <w:r w:rsidR="009A66BC">
        <w:rPr>
          <w:rFonts w:ascii="Arial" w:hAnsi="Arial" w:cs="Arial"/>
          <w:sz w:val="22"/>
          <w:szCs w:val="22"/>
          <w:lang w:val="fr-FR" w:eastAsia="fr-FR"/>
        </w:rPr>
        <w:t>d’un COTA</w:t>
      </w:r>
      <w:r w:rsidRPr="00BB422C">
        <w:rPr>
          <w:rFonts w:ascii="Arial" w:hAnsi="Arial" w:cs="Arial"/>
          <w:sz w:val="22"/>
          <w:szCs w:val="22"/>
          <w:lang w:val="fr-FR" w:eastAsia="fr-FR"/>
        </w:rPr>
        <w:t xml:space="preserve">, </w:t>
      </w:r>
      <w:r w:rsidR="002D0C9F" w:rsidRPr="002D0C9F">
        <w:rPr>
          <w:rFonts w:ascii="Arial" w:hAnsi="Arial" w:cs="Arial"/>
          <w:sz w:val="22"/>
          <w:szCs w:val="22"/>
          <w:lang w:val="fr-FR" w:eastAsia="fr-FR"/>
        </w:rPr>
        <w:t xml:space="preserve">une copie </w:t>
      </w:r>
      <w:r w:rsidR="009A66BC">
        <w:rPr>
          <w:rFonts w:ascii="Arial" w:hAnsi="Arial" w:cs="Arial"/>
          <w:sz w:val="22"/>
          <w:szCs w:val="22"/>
          <w:lang w:val="fr-FR" w:eastAsia="fr-FR"/>
        </w:rPr>
        <w:t xml:space="preserve"> du certificat</w:t>
      </w:r>
      <w:r w:rsidR="002D0C9F" w:rsidRPr="002D0C9F">
        <w:rPr>
          <w:rFonts w:ascii="Arial" w:hAnsi="Arial" w:cs="Arial"/>
          <w:sz w:val="22"/>
          <w:szCs w:val="22"/>
          <w:lang w:val="fr-FR" w:eastAsia="fr-FR"/>
        </w:rPr>
        <w:t xml:space="preserve">, le détail des agréments dont il est </w:t>
      </w:r>
      <w:r w:rsidR="005E0750">
        <w:rPr>
          <w:rFonts w:ascii="Arial" w:hAnsi="Arial" w:cs="Arial"/>
          <w:sz w:val="22"/>
          <w:szCs w:val="22"/>
          <w:lang w:val="fr-FR" w:eastAsia="fr-FR"/>
        </w:rPr>
        <w:t>détenteur</w:t>
      </w:r>
      <w:r w:rsidR="002D0C9F" w:rsidRPr="002D0C9F">
        <w:rPr>
          <w:rFonts w:ascii="Arial" w:hAnsi="Arial" w:cs="Arial"/>
          <w:sz w:val="22"/>
          <w:szCs w:val="22"/>
          <w:lang w:val="fr-FR" w:eastAsia="fr-FR"/>
        </w:rPr>
        <w:t xml:space="preserve">, le manuel </w:t>
      </w:r>
      <w:r w:rsidR="009A66BC" w:rsidRPr="002D0C9F">
        <w:rPr>
          <w:lang w:val="fr-FR" w:eastAsia="fr-FR"/>
        </w:rPr>
        <w:t>d’activités particulières</w:t>
      </w:r>
      <w:r w:rsidRPr="00BB422C">
        <w:rPr>
          <w:rFonts w:ascii="Arial" w:hAnsi="Arial" w:cs="Arial"/>
          <w:sz w:val="22"/>
          <w:szCs w:val="22"/>
          <w:lang w:val="fr-FR" w:eastAsia="fr-FR"/>
        </w:rPr>
        <w:t>, les dossiers concernant l’évaluation des risques réalisée conformément à la section SPO.OP.230 et les procédures d’exploitation standard correspondantes</w:t>
      </w:r>
    </w:p>
    <w:p w14:paraId="6924A9F8" w14:textId="77777777" w:rsidR="00670ECB" w:rsidRPr="00BB422C" w:rsidRDefault="00670ECB"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 xml:space="preserve">Les informations suivantes utilisées pour la préparation et l’exécution d’un vol, ainsi que les comptes rendus y associés, sont conservés pendant trois (03) </w:t>
      </w:r>
      <w:r w:rsidR="00D90E63" w:rsidRPr="00BB422C">
        <w:rPr>
          <w:rFonts w:ascii="Arial" w:hAnsi="Arial" w:cs="Arial"/>
          <w:sz w:val="22"/>
          <w:szCs w:val="22"/>
          <w:lang w:val="fr-FR"/>
        </w:rPr>
        <w:t>mois :</w:t>
      </w:r>
      <w:r w:rsidRPr="00BB422C">
        <w:rPr>
          <w:rFonts w:ascii="Arial" w:hAnsi="Arial" w:cs="Arial"/>
          <w:sz w:val="22"/>
          <w:szCs w:val="22"/>
          <w:lang w:val="fr-FR"/>
        </w:rPr>
        <w:t xml:space="preserve"> </w:t>
      </w:r>
    </w:p>
    <w:p w14:paraId="3E9981E2" w14:textId="77777777"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 xml:space="preserve">le plan de vol exploitation, si applicable; </w:t>
      </w:r>
    </w:p>
    <w:p w14:paraId="22189F6F" w14:textId="77777777"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 xml:space="preserve">la documentation NOTAM/AIS (avis aux navigants/services d’information aéronautique) propre à la route, si elle est éditée par l’exploitant; </w:t>
      </w:r>
    </w:p>
    <w:p w14:paraId="25A9211E" w14:textId="77777777"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 xml:space="preserve">la documentation de masse et centrage; </w:t>
      </w:r>
    </w:p>
    <w:p w14:paraId="646853CA" w14:textId="5761BB94"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la notification de chargements spéciaux, incluant les renseignements écrits fournis au pilote/commandant de bord à propos des marchandi</w:t>
      </w:r>
      <w:r w:rsidR="002D0C9F">
        <w:rPr>
          <w:rFonts w:ascii="Arial" w:hAnsi="Arial" w:cs="Arial"/>
          <w:sz w:val="22"/>
          <w:szCs w:val="22"/>
          <w:lang w:val="fr-FR"/>
        </w:rPr>
        <w:t>ses dangereuses, le cas échéant</w:t>
      </w:r>
      <w:r w:rsidRPr="00BB422C">
        <w:rPr>
          <w:rFonts w:ascii="Arial" w:hAnsi="Arial" w:cs="Arial"/>
          <w:sz w:val="22"/>
          <w:szCs w:val="22"/>
          <w:lang w:val="fr-FR"/>
        </w:rPr>
        <w:t xml:space="preserve">; </w:t>
      </w:r>
    </w:p>
    <w:p w14:paraId="116348B3" w14:textId="77777777"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 xml:space="preserve">le carnet de route, ou équivalent afin de calculer les consommations d’huile moteur; et </w:t>
      </w:r>
    </w:p>
    <w:p w14:paraId="28E8A61D" w14:textId="77777777" w:rsidR="00670ECB" w:rsidRPr="00BB422C" w:rsidRDefault="00670ECB" w:rsidP="00F11BA1">
      <w:pPr>
        <w:pStyle w:val="CM4"/>
        <w:numPr>
          <w:ilvl w:val="0"/>
          <w:numId w:val="65"/>
        </w:numPr>
        <w:spacing w:after="120" w:line="360" w:lineRule="auto"/>
        <w:rPr>
          <w:rFonts w:ascii="Arial" w:hAnsi="Arial" w:cs="Arial"/>
          <w:sz w:val="22"/>
          <w:szCs w:val="22"/>
          <w:lang w:val="fr-FR"/>
        </w:rPr>
      </w:pPr>
      <w:r w:rsidRPr="00BB422C">
        <w:rPr>
          <w:rFonts w:ascii="Arial" w:hAnsi="Arial" w:cs="Arial"/>
          <w:sz w:val="22"/>
          <w:szCs w:val="22"/>
          <w:lang w:val="fr-FR"/>
        </w:rPr>
        <w:t xml:space="preserve">les rapport(s) de vol aux fins d’enregistrer les informations détaillées de tout événement ou tout fait marquant que le pilote/commandant de bord estime devoir rapporter ou enregistrer. </w:t>
      </w:r>
    </w:p>
    <w:p w14:paraId="00396B06" w14:textId="77777777" w:rsidR="00670ECB" w:rsidRPr="00BB422C" w:rsidRDefault="00670ECB"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Les dossiers du personnel sont conservés pour les durées indiquées ci-dessous: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4394"/>
      </w:tblGrid>
      <w:tr w:rsidR="00BB422C" w:rsidRPr="003C3136" w14:paraId="66C28212" w14:textId="77777777" w:rsidTr="007C5C03">
        <w:tc>
          <w:tcPr>
            <w:tcW w:w="3941" w:type="dxa"/>
          </w:tcPr>
          <w:p w14:paraId="35CB7968"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Licences des membres d’équipage de conduite et certificats des membres d’équipage de cabine.</w:t>
            </w:r>
          </w:p>
        </w:tc>
        <w:tc>
          <w:tcPr>
            <w:tcW w:w="4394" w:type="dxa"/>
          </w:tcPr>
          <w:p w14:paraId="59FD5569"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Tant que le membre d’équipage exerce les privilèges de sa licence ou de son certificat pour l’exploitant de l’aéronef</w:t>
            </w:r>
          </w:p>
        </w:tc>
      </w:tr>
      <w:tr w:rsidR="00BB422C" w:rsidRPr="00BB422C" w14:paraId="0EC0CC89" w14:textId="77777777" w:rsidTr="007C5C03">
        <w:tc>
          <w:tcPr>
            <w:tcW w:w="3941" w:type="dxa"/>
          </w:tcPr>
          <w:p w14:paraId="4F04E014"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 xml:space="preserve">Formation, contrôle et qualifications des membres d’équipage </w:t>
            </w:r>
          </w:p>
        </w:tc>
        <w:tc>
          <w:tcPr>
            <w:tcW w:w="4394" w:type="dxa"/>
          </w:tcPr>
          <w:p w14:paraId="09153C8E" w14:textId="77777777" w:rsidR="00670ECB" w:rsidRPr="00BB422C" w:rsidRDefault="00670ECB" w:rsidP="00F11BA1">
            <w:pPr>
              <w:pStyle w:val="CM4"/>
              <w:spacing w:line="360" w:lineRule="auto"/>
              <w:rPr>
                <w:rFonts w:ascii="Arial" w:hAnsi="Arial" w:cs="Arial"/>
                <w:sz w:val="20"/>
                <w:szCs w:val="20"/>
              </w:rPr>
            </w:pPr>
            <w:r w:rsidRPr="00BB422C">
              <w:rPr>
                <w:rFonts w:ascii="Arial" w:hAnsi="Arial" w:cs="Arial"/>
                <w:sz w:val="20"/>
                <w:szCs w:val="20"/>
              </w:rPr>
              <w:t>3 ans</w:t>
            </w:r>
          </w:p>
        </w:tc>
      </w:tr>
      <w:tr w:rsidR="00BB422C" w:rsidRPr="00BB422C" w14:paraId="7E687DB6" w14:textId="77777777" w:rsidTr="007C5C03">
        <w:tc>
          <w:tcPr>
            <w:tcW w:w="3941" w:type="dxa"/>
          </w:tcPr>
          <w:p w14:paraId="1573590C"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 xml:space="preserve">Dossiers relatifs à l’expérience récente des membres d’équipage </w:t>
            </w:r>
          </w:p>
        </w:tc>
        <w:tc>
          <w:tcPr>
            <w:tcW w:w="4394" w:type="dxa"/>
          </w:tcPr>
          <w:p w14:paraId="052BDA75" w14:textId="77777777" w:rsidR="00670ECB" w:rsidRPr="00BB422C" w:rsidRDefault="00670ECB" w:rsidP="00F11BA1">
            <w:pPr>
              <w:pStyle w:val="CM4"/>
              <w:spacing w:line="360" w:lineRule="auto"/>
              <w:rPr>
                <w:rFonts w:ascii="Arial" w:hAnsi="Arial" w:cs="Arial"/>
                <w:sz w:val="20"/>
                <w:szCs w:val="20"/>
              </w:rPr>
            </w:pPr>
            <w:r w:rsidRPr="00BB422C">
              <w:rPr>
                <w:rFonts w:ascii="Arial" w:hAnsi="Arial" w:cs="Arial"/>
                <w:sz w:val="20"/>
                <w:szCs w:val="20"/>
              </w:rPr>
              <w:t xml:space="preserve">15 mois </w:t>
            </w:r>
          </w:p>
        </w:tc>
      </w:tr>
      <w:tr w:rsidR="00BB422C" w:rsidRPr="00BB422C" w14:paraId="029E4416" w14:textId="77777777" w:rsidTr="007C5C03">
        <w:tc>
          <w:tcPr>
            <w:tcW w:w="3941" w:type="dxa"/>
          </w:tcPr>
          <w:p w14:paraId="09ABACB3"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lastRenderedPageBreak/>
              <w:t xml:space="preserve">Compétences de route et d’aérodrome/tâche et zone des membres d’équipage, selon le cas </w:t>
            </w:r>
          </w:p>
        </w:tc>
        <w:tc>
          <w:tcPr>
            <w:tcW w:w="4394" w:type="dxa"/>
          </w:tcPr>
          <w:p w14:paraId="1A0D12FD" w14:textId="77777777" w:rsidR="00670ECB" w:rsidRPr="00BB422C" w:rsidRDefault="00670ECB" w:rsidP="00F11BA1">
            <w:pPr>
              <w:pStyle w:val="CM4"/>
              <w:spacing w:line="360" w:lineRule="auto"/>
              <w:rPr>
                <w:rFonts w:ascii="Arial" w:hAnsi="Arial" w:cs="Arial"/>
                <w:sz w:val="20"/>
                <w:szCs w:val="20"/>
              </w:rPr>
            </w:pPr>
            <w:r w:rsidRPr="00BB422C">
              <w:rPr>
                <w:rFonts w:ascii="Arial" w:hAnsi="Arial" w:cs="Arial"/>
                <w:sz w:val="20"/>
                <w:szCs w:val="20"/>
              </w:rPr>
              <w:t xml:space="preserve">3 ans </w:t>
            </w:r>
          </w:p>
        </w:tc>
      </w:tr>
      <w:tr w:rsidR="00BB422C" w:rsidRPr="00BB422C" w14:paraId="7BCE6D2F" w14:textId="77777777" w:rsidTr="007C5C03">
        <w:tc>
          <w:tcPr>
            <w:tcW w:w="3941" w:type="dxa"/>
          </w:tcPr>
          <w:p w14:paraId="0CA6C11C"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 xml:space="preserve">Formation marchandises dangereuses, selon le cas </w:t>
            </w:r>
          </w:p>
        </w:tc>
        <w:tc>
          <w:tcPr>
            <w:tcW w:w="4394" w:type="dxa"/>
          </w:tcPr>
          <w:p w14:paraId="744AFCBA" w14:textId="77777777" w:rsidR="00670ECB" w:rsidRPr="00BB422C" w:rsidRDefault="00670ECB" w:rsidP="00F11BA1">
            <w:pPr>
              <w:pStyle w:val="CM4"/>
              <w:spacing w:line="360" w:lineRule="auto"/>
              <w:rPr>
                <w:rFonts w:ascii="Arial" w:hAnsi="Arial" w:cs="Arial"/>
                <w:sz w:val="20"/>
                <w:szCs w:val="20"/>
              </w:rPr>
            </w:pPr>
            <w:r w:rsidRPr="00BB422C">
              <w:rPr>
                <w:rFonts w:ascii="Arial" w:hAnsi="Arial" w:cs="Arial"/>
                <w:sz w:val="20"/>
                <w:szCs w:val="20"/>
              </w:rPr>
              <w:t xml:space="preserve">3 ans </w:t>
            </w:r>
          </w:p>
        </w:tc>
      </w:tr>
      <w:tr w:rsidR="00BB422C" w:rsidRPr="003C3136" w14:paraId="430FBC3D" w14:textId="77777777" w:rsidTr="007C5C03">
        <w:tc>
          <w:tcPr>
            <w:tcW w:w="3941" w:type="dxa"/>
          </w:tcPr>
          <w:p w14:paraId="393F9E48" w14:textId="77777777" w:rsidR="00670ECB" w:rsidRPr="00BB422C" w:rsidRDefault="00670ECB" w:rsidP="00F11BA1">
            <w:pPr>
              <w:pStyle w:val="CM4"/>
              <w:spacing w:line="360" w:lineRule="auto"/>
              <w:rPr>
                <w:rFonts w:ascii="Arial" w:hAnsi="Arial" w:cs="Arial"/>
                <w:sz w:val="20"/>
                <w:szCs w:val="20"/>
                <w:lang w:val="fr-FR"/>
              </w:rPr>
            </w:pPr>
            <w:r w:rsidRPr="00BB422C">
              <w:rPr>
                <w:rFonts w:ascii="Arial" w:hAnsi="Arial" w:cs="Arial"/>
                <w:sz w:val="20"/>
                <w:szCs w:val="20"/>
                <w:lang w:val="fr-FR"/>
              </w:rPr>
              <w:t xml:space="preserve">Dossier de formation/qualification d’autres catégories de personnel pour lesquels un programme de formation est nécessaire </w:t>
            </w:r>
          </w:p>
        </w:tc>
        <w:tc>
          <w:tcPr>
            <w:tcW w:w="4394" w:type="dxa"/>
          </w:tcPr>
          <w:p w14:paraId="58A813E2" w14:textId="77777777" w:rsidR="00670ECB" w:rsidRPr="00BB422C" w:rsidRDefault="00670ECB" w:rsidP="00F11BA1">
            <w:pPr>
              <w:pStyle w:val="CM4"/>
              <w:spacing w:line="360" w:lineRule="auto"/>
              <w:rPr>
                <w:rFonts w:ascii="Arial" w:eastAsiaTheme="majorEastAsia" w:hAnsi="Arial" w:cs="Arial"/>
                <w:b/>
                <w:bCs/>
                <w:sz w:val="20"/>
                <w:szCs w:val="20"/>
                <w:lang w:val="fr-FR"/>
              </w:rPr>
            </w:pPr>
            <w:r w:rsidRPr="00BB422C">
              <w:rPr>
                <w:rFonts w:ascii="Arial" w:hAnsi="Arial" w:cs="Arial"/>
                <w:sz w:val="20"/>
                <w:szCs w:val="20"/>
                <w:lang w:val="fr-FR"/>
              </w:rPr>
              <w:t>Les 2 derniers dossiers de formation</w:t>
            </w:r>
          </w:p>
        </w:tc>
      </w:tr>
    </w:tbl>
    <w:p w14:paraId="4DB542A8" w14:textId="77777777" w:rsidR="00670ECB" w:rsidRPr="00BB422C" w:rsidRDefault="00D90E63"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L’exploitant :</w:t>
      </w:r>
      <w:r w:rsidR="00670ECB" w:rsidRPr="00BB422C">
        <w:rPr>
          <w:rFonts w:ascii="Arial" w:hAnsi="Arial" w:cs="Arial"/>
          <w:sz w:val="22"/>
          <w:szCs w:val="22"/>
          <w:lang w:val="fr-FR"/>
        </w:rPr>
        <w:t xml:space="preserve"> </w:t>
      </w:r>
    </w:p>
    <w:p w14:paraId="3DCB0059" w14:textId="77777777" w:rsidR="00670ECB" w:rsidRPr="00BB422C" w:rsidRDefault="00670ECB" w:rsidP="00F11BA1">
      <w:pPr>
        <w:pStyle w:val="CM4"/>
        <w:numPr>
          <w:ilvl w:val="0"/>
          <w:numId w:val="66"/>
        </w:numPr>
        <w:spacing w:after="120" w:line="360" w:lineRule="auto"/>
        <w:rPr>
          <w:rFonts w:ascii="Arial" w:hAnsi="Arial" w:cs="Arial"/>
          <w:sz w:val="22"/>
          <w:szCs w:val="22"/>
          <w:lang w:val="fr-FR"/>
        </w:rPr>
      </w:pPr>
      <w:r w:rsidRPr="00BB422C">
        <w:rPr>
          <w:rFonts w:ascii="Arial" w:hAnsi="Arial" w:cs="Arial"/>
          <w:sz w:val="22"/>
          <w:szCs w:val="22"/>
          <w:lang w:val="fr-FR"/>
        </w:rPr>
        <w:t xml:space="preserve">conserve des archives de toutes les formations, contrôles et qualifications de chaque membre d’équipage, selon les dispositions de la partie ORO; et </w:t>
      </w:r>
    </w:p>
    <w:p w14:paraId="2FD91D97" w14:textId="77777777" w:rsidR="00670ECB" w:rsidRPr="00BB422C" w:rsidRDefault="00670ECB" w:rsidP="00F11BA1">
      <w:pPr>
        <w:pStyle w:val="CM4"/>
        <w:numPr>
          <w:ilvl w:val="0"/>
          <w:numId w:val="66"/>
        </w:numPr>
        <w:spacing w:after="120" w:line="360" w:lineRule="auto"/>
        <w:rPr>
          <w:rFonts w:ascii="Arial" w:hAnsi="Arial" w:cs="Arial"/>
          <w:sz w:val="22"/>
          <w:szCs w:val="22"/>
          <w:lang w:val="fr-FR"/>
        </w:rPr>
      </w:pPr>
      <w:r w:rsidRPr="00BB422C">
        <w:rPr>
          <w:rFonts w:ascii="Arial" w:hAnsi="Arial" w:cs="Arial"/>
          <w:sz w:val="22"/>
          <w:szCs w:val="22"/>
          <w:lang w:val="fr-FR"/>
        </w:rPr>
        <w:t xml:space="preserve">met le dossier à la disposition du membre d’équipage concerné, à sa demande. </w:t>
      </w:r>
    </w:p>
    <w:p w14:paraId="3750F9BB" w14:textId="77777777" w:rsidR="00670ECB" w:rsidRPr="00BB422C" w:rsidRDefault="00670ECB"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conserve les informations utilisées pour la préparation et l’exécution d’un vol, ainsi que les dossiers de formation du personnel, même s’il cesse d’exploiter ledit aéronef ou d’être l’employeur du membre d’équipage, pour autant que l’événement en question intervienne au cours des périodes de conservation prévues au paragraphe (c). </w:t>
      </w:r>
    </w:p>
    <w:p w14:paraId="38894689" w14:textId="77777777" w:rsidR="00670ECB" w:rsidRPr="00BB422C" w:rsidRDefault="00670ECB" w:rsidP="00F11BA1">
      <w:pPr>
        <w:pStyle w:val="CM4"/>
        <w:numPr>
          <w:ilvl w:val="0"/>
          <w:numId w:val="63"/>
        </w:numPr>
        <w:spacing w:after="120" w:line="360" w:lineRule="auto"/>
        <w:rPr>
          <w:rFonts w:ascii="Arial" w:hAnsi="Arial" w:cs="Arial"/>
          <w:sz w:val="22"/>
          <w:szCs w:val="22"/>
          <w:lang w:val="fr-FR"/>
        </w:rPr>
      </w:pPr>
      <w:r w:rsidRPr="00BB422C">
        <w:rPr>
          <w:rFonts w:ascii="Arial" w:hAnsi="Arial" w:cs="Arial"/>
          <w:sz w:val="22"/>
          <w:szCs w:val="22"/>
          <w:lang w:val="fr-FR"/>
        </w:rPr>
        <w:t xml:space="preserve">Si un membre d’équipage devient membre d’équipage pour un autre exploitant, l’exploitant met à la disposition du nouvel exploitant les dossiers dudit membre d’équipage, pour autant que l’événement en question intervienne au cours des périodes de conservation prévues au paragraphe (c). </w:t>
      </w:r>
    </w:p>
    <w:p w14:paraId="0563DA2D" w14:textId="77777777" w:rsidR="00670ECB" w:rsidRPr="00BB422C" w:rsidRDefault="00670ECB" w:rsidP="00F11BA1">
      <w:pPr>
        <w:pStyle w:val="CM4"/>
        <w:spacing w:line="360" w:lineRule="auto"/>
        <w:rPr>
          <w:lang w:val="fr-FR"/>
        </w:rPr>
      </w:pPr>
      <w:r w:rsidRPr="00BB422C">
        <w:rPr>
          <w:lang w:val="fr-FR"/>
        </w:rPr>
        <w:br w:type="page"/>
      </w:r>
    </w:p>
    <w:p w14:paraId="178FB1A5"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7E9ECB6C"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2CEEEF30"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55ACF24"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7C97596"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36B0EFB5"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2B5B31B" w14:textId="77777777" w:rsidR="00670ECB" w:rsidRPr="00BB422C" w:rsidRDefault="00670ECB" w:rsidP="00F11BA1">
      <w:pPr>
        <w:pStyle w:val="CM4"/>
        <w:spacing w:before="240" w:after="240" w:line="360" w:lineRule="auto"/>
        <w:jc w:val="center"/>
        <w:outlineLvl w:val="0"/>
        <w:rPr>
          <w:rFonts w:ascii="Arial" w:hAnsi="Arial" w:cs="Arial"/>
          <w:b/>
          <w:sz w:val="28"/>
          <w:szCs w:val="28"/>
          <w:lang w:val="fr-FR"/>
        </w:rPr>
      </w:pPr>
      <w:bookmarkStart w:id="71" w:name="_Toc110863772"/>
      <w:r w:rsidRPr="00BB422C">
        <w:rPr>
          <w:rFonts w:ascii="Arial" w:hAnsi="Arial" w:cs="Arial"/>
          <w:b/>
          <w:sz w:val="28"/>
          <w:szCs w:val="28"/>
          <w:lang w:val="fr-FR"/>
        </w:rPr>
        <w:t>SOUS-PARTIE SEC - SÛRETÉ</w:t>
      </w:r>
      <w:bookmarkEnd w:id="71"/>
    </w:p>
    <w:p w14:paraId="66BDB9D9" w14:textId="77777777" w:rsidR="002D0C9F" w:rsidRDefault="002D0C9F" w:rsidP="00F11BA1">
      <w:pPr>
        <w:pStyle w:val="CM4"/>
        <w:spacing w:after="120" w:line="360" w:lineRule="auto"/>
        <w:outlineLvl w:val="2"/>
        <w:rPr>
          <w:rFonts w:ascii="Arial" w:hAnsi="Arial" w:cs="Arial"/>
          <w:b/>
          <w:lang w:val="fr-FR"/>
        </w:rPr>
      </w:pPr>
      <w:r>
        <w:rPr>
          <w:rFonts w:ascii="Arial" w:hAnsi="Arial" w:cs="Arial"/>
          <w:b/>
          <w:lang w:val="fr-FR"/>
        </w:rPr>
        <w:br w:type="page"/>
      </w:r>
    </w:p>
    <w:p w14:paraId="6FA50CF0" w14:textId="70A43622" w:rsidR="00670ECB" w:rsidRPr="00BB422C" w:rsidRDefault="00670ECB" w:rsidP="00F11BA1">
      <w:pPr>
        <w:pStyle w:val="CM4"/>
        <w:spacing w:after="120" w:line="360" w:lineRule="auto"/>
        <w:outlineLvl w:val="2"/>
        <w:rPr>
          <w:rFonts w:ascii="Arial" w:hAnsi="Arial" w:cs="Arial"/>
          <w:b/>
          <w:lang w:val="fr-FR"/>
        </w:rPr>
      </w:pPr>
      <w:bookmarkStart w:id="72" w:name="_Toc110863773"/>
      <w:r w:rsidRPr="00BB422C">
        <w:rPr>
          <w:rFonts w:ascii="Arial" w:hAnsi="Arial" w:cs="Arial"/>
          <w:b/>
          <w:lang w:val="fr-FR"/>
        </w:rPr>
        <w:lastRenderedPageBreak/>
        <w:t>ORO.SEC.100 - Sûreté du compartiment de l’équipage de conduite - Avions</w:t>
      </w:r>
      <w:bookmarkEnd w:id="72"/>
    </w:p>
    <w:p w14:paraId="29EE563D" w14:textId="77777777" w:rsidR="00670ECB" w:rsidRPr="00BB422C" w:rsidRDefault="00670ECB" w:rsidP="00F11BA1">
      <w:pPr>
        <w:pStyle w:val="CM4"/>
        <w:numPr>
          <w:ilvl w:val="0"/>
          <w:numId w:val="67"/>
        </w:numPr>
        <w:spacing w:after="120" w:line="360" w:lineRule="auto"/>
        <w:rPr>
          <w:rFonts w:ascii="Arial" w:hAnsi="Arial" w:cs="Arial"/>
          <w:sz w:val="22"/>
          <w:szCs w:val="22"/>
          <w:lang w:val="fr-FR"/>
        </w:rPr>
      </w:pPr>
      <w:r w:rsidRPr="00BB422C">
        <w:rPr>
          <w:rFonts w:ascii="Arial" w:hAnsi="Arial" w:cs="Arial"/>
          <w:sz w:val="22"/>
          <w:szCs w:val="22"/>
          <w:lang w:val="fr-FR"/>
        </w:rPr>
        <w:t xml:space="preserve">Dans un avion équipé d’une porte d’accès au compartiment de l’équipage de conduite, cette porte est verrouillable et l’équipage de cabine dispose de moyens pour prévenir l’équipage de conduite en cas d’activités suspectes ou d’atteintes à la sûreté dans la cabine. </w:t>
      </w:r>
    </w:p>
    <w:p w14:paraId="05B6846B" w14:textId="77777777" w:rsidR="002E5EE3" w:rsidRDefault="002E5EE3" w:rsidP="00F11BA1">
      <w:pPr>
        <w:pStyle w:val="CM4"/>
        <w:numPr>
          <w:ilvl w:val="0"/>
          <w:numId w:val="67"/>
        </w:numPr>
        <w:spacing w:after="120" w:line="360" w:lineRule="auto"/>
        <w:rPr>
          <w:rFonts w:ascii="Arial" w:hAnsi="Arial" w:cs="Arial"/>
          <w:sz w:val="22"/>
          <w:szCs w:val="22"/>
          <w:lang w:val="fr-FR"/>
        </w:rPr>
      </w:pPr>
      <w:r w:rsidRPr="002E5EE3">
        <w:rPr>
          <w:rFonts w:ascii="Arial" w:hAnsi="Arial" w:cs="Arial"/>
          <w:sz w:val="22"/>
          <w:szCs w:val="22"/>
          <w:lang w:val="fr-FR"/>
        </w:rPr>
        <w:t>Tous les avions de transport de passagers qui servent au transport commercial de passagers doivent être équipés d'une porte d'accès sécurisée au compartiment de l'équipage de conduite agréée, pouvant être verrouillée et déverrouillée depuis chacun des sièges pilotes et conçue de manière à satisfaire aux exigences opérationnelles applicables en matière de navigabilité, lorsque ces avions relèvent de l'une des catégories suivantes:</w:t>
      </w:r>
    </w:p>
    <w:p w14:paraId="4947212A" w14:textId="0A310EA8" w:rsidR="002E5EE3" w:rsidRDefault="002E5EE3" w:rsidP="00F11BA1">
      <w:pPr>
        <w:pStyle w:val="CM4"/>
        <w:numPr>
          <w:ilvl w:val="0"/>
          <w:numId w:val="263"/>
        </w:numPr>
        <w:spacing w:after="120" w:line="360" w:lineRule="auto"/>
        <w:rPr>
          <w:rFonts w:ascii="Arial" w:hAnsi="Arial" w:cs="Arial"/>
          <w:sz w:val="22"/>
          <w:szCs w:val="22"/>
          <w:lang w:val="fr-FR"/>
        </w:rPr>
      </w:pPr>
      <w:r w:rsidRPr="002E5EE3">
        <w:rPr>
          <w:rFonts w:ascii="Arial" w:hAnsi="Arial" w:cs="Arial"/>
          <w:sz w:val="22"/>
          <w:szCs w:val="22"/>
          <w:lang w:val="fr-FR"/>
        </w:rPr>
        <w:t>les avions dont la MCTOM est supérieure à 54 500 kg;</w:t>
      </w:r>
    </w:p>
    <w:p w14:paraId="170BEB32" w14:textId="0F801CF5" w:rsidR="002E5EE3" w:rsidRDefault="002E5EE3" w:rsidP="00F11BA1">
      <w:pPr>
        <w:pStyle w:val="Paragraphedeliste"/>
        <w:numPr>
          <w:ilvl w:val="0"/>
          <w:numId w:val="263"/>
        </w:numPr>
        <w:spacing w:line="360" w:lineRule="auto"/>
        <w:rPr>
          <w:lang w:val="fr-FR"/>
        </w:rPr>
      </w:pPr>
      <w:r w:rsidRPr="00F11BA1">
        <w:rPr>
          <w:lang w:val="fr-FR"/>
        </w:rPr>
        <w:t>les avions dont la MCTOM est supérieure à 45 500 kg et dont la MOPSC est supérieure à 19; ou</w:t>
      </w:r>
    </w:p>
    <w:p w14:paraId="40E39B0D" w14:textId="4B4F33D3" w:rsidR="002E5EE3" w:rsidRPr="00F11BA1" w:rsidRDefault="002E5EE3" w:rsidP="00F11BA1">
      <w:pPr>
        <w:pStyle w:val="Paragraphedeliste"/>
        <w:numPr>
          <w:ilvl w:val="0"/>
          <w:numId w:val="263"/>
        </w:numPr>
        <w:spacing w:line="360" w:lineRule="auto"/>
        <w:rPr>
          <w:lang w:val="fr-FR"/>
        </w:rPr>
      </w:pPr>
      <w:r w:rsidRPr="002E5EE3">
        <w:rPr>
          <w:lang w:val="fr-FR"/>
        </w:rPr>
        <w:t>les avions dont la MOPSC est supérieure à 60.</w:t>
      </w:r>
    </w:p>
    <w:p w14:paraId="3F97721B" w14:textId="249D0263" w:rsidR="00670ECB" w:rsidRPr="00BB422C" w:rsidRDefault="00670ECB" w:rsidP="00F11BA1">
      <w:pPr>
        <w:pStyle w:val="CM4"/>
        <w:numPr>
          <w:ilvl w:val="0"/>
          <w:numId w:val="67"/>
        </w:numPr>
        <w:spacing w:after="120" w:line="360" w:lineRule="auto"/>
        <w:rPr>
          <w:rFonts w:ascii="Arial" w:hAnsi="Arial" w:cs="Arial"/>
          <w:sz w:val="22"/>
          <w:szCs w:val="22"/>
          <w:lang w:val="fr-FR"/>
        </w:rPr>
      </w:pPr>
      <w:r w:rsidRPr="00BB422C">
        <w:rPr>
          <w:rFonts w:ascii="Arial" w:hAnsi="Arial" w:cs="Arial"/>
          <w:sz w:val="22"/>
          <w:szCs w:val="22"/>
          <w:lang w:val="fr-FR"/>
        </w:rPr>
        <w:t>Dans tous les avions dotés d’une porte d’accès au compartiment de l’équipage de conduite conformément au paragraphe (b) ci-</w:t>
      </w:r>
      <w:r w:rsidR="00D90E63" w:rsidRPr="00BB422C">
        <w:rPr>
          <w:rFonts w:ascii="Arial" w:hAnsi="Arial" w:cs="Arial"/>
          <w:sz w:val="22"/>
          <w:szCs w:val="22"/>
          <w:lang w:val="fr-FR"/>
        </w:rPr>
        <w:t>dessus :</w:t>
      </w:r>
      <w:r w:rsidRPr="00BB422C">
        <w:rPr>
          <w:rFonts w:ascii="Arial" w:hAnsi="Arial" w:cs="Arial"/>
          <w:sz w:val="22"/>
          <w:szCs w:val="22"/>
          <w:lang w:val="fr-FR"/>
        </w:rPr>
        <w:t xml:space="preserve"> </w:t>
      </w:r>
    </w:p>
    <w:p w14:paraId="30014E26" w14:textId="77777777" w:rsidR="00670ECB" w:rsidRPr="00BB422C" w:rsidRDefault="00670ECB" w:rsidP="00F11BA1">
      <w:pPr>
        <w:pStyle w:val="CM4"/>
        <w:numPr>
          <w:ilvl w:val="0"/>
          <w:numId w:val="68"/>
        </w:numPr>
        <w:spacing w:after="120" w:line="360" w:lineRule="auto"/>
        <w:rPr>
          <w:rFonts w:ascii="Arial" w:hAnsi="Arial" w:cs="Arial"/>
          <w:sz w:val="22"/>
          <w:szCs w:val="22"/>
          <w:lang w:val="fr-FR"/>
        </w:rPr>
      </w:pPr>
      <w:r w:rsidRPr="00BB422C">
        <w:rPr>
          <w:rFonts w:ascii="Arial" w:hAnsi="Arial" w:cs="Arial"/>
          <w:sz w:val="22"/>
          <w:szCs w:val="22"/>
          <w:lang w:val="fr-FR"/>
        </w:rPr>
        <w:t xml:space="preserve">cette porte est fermée avant la mise en route des moteurs en vue du décollage et verrouillée lorsque l’exigent les procédures de sûreté ou le pilote commandant de bord, et ce jusqu’à l’arrêt des moteurs après l’atterrissage, sauf l’entrée ou la sortie de personnes habilitées est jugée nécessaire, conformément aux programmes nationaux de sûreté de l’aviation civile; et </w:t>
      </w:r>
    </w:p>
    <w:p w14:paraId="3D1FE790" w14:textId="77777777" w:rsidR="00670ECB" w:rsidRPr="00BB422C" w:rsidRDefault="00670ECB" w:rsidP="00F11BA1">
      <w:pPr>
        <w:pStyle w:val="CM4"/>
        <w:numPr>
          <w:ilvl w:val="0"/>
          <w:numId w:val="68"/>
        </w:numPr>
        <w:spacing w:after="120" w:line="360" w:lineRule="auto"/>
        <w:rPr>
          <w:rFonts w:ascii="Arial" w:hAnsi="Arial" w:cs="Arial"/>
          <w:sz w:val="22"/>
          <w:szCs w:val="22"/>
          <w:lang w:val="fr-FR"/>
        </w:rPr>
      </w:pPr>
      <w:r w:rsidRPr="00BB422C">
        <w:rPr>
          <w:rFonts w:ascii="Arial" w:hAnsi="Arial" w:cs="Arial"/>
          <w:sz w:val="22"/>
          <w:szCs w:val="22"/>
          <w:lang w:val="fr-FR"/>
        </w:rPr>
        <w:t xml:space="preserve">des moyens doivent être prévus aux fins de surveiller depuis chacun des sièges pilotes l’intégralité de la zone à l’extérieur du compartiment de l’équipage de conduite de manière à pouvoir identifier les personnes demandant à y accéder et de détecter tout comportement suspect ou toute menace éventuelle. </w:t>
      </w:r>
    </w:p>
    <w:p w14:paraId="3CE8C207" w14:textId="77777777" w:rsidR="002D0C9F" w:rsidRDefault="002D0C9F" w:rsidP="00F11BA1">
      <w:pPr>
        <w:pStyle w:val="CM4"/>
        <w:spacing w:after="120" w:line="360" w:lineRule="auto"/>
        <w:ind w:left="2127" w:hanging="2127"/>
        <w:outlineLvl w:val="2"/>
        <w:rPr>
          <w:rFonts w:ascii="Arial" w:hAnsi="Arial" w:cs="Arial"/>
          <w:b/>
          <w:lang w:val="fr-FR"/>
        </w:rPr>
      </w:pPr>
    </w:p>
    <w:p w14:paraId="48686720" w14:textId="77777777" w:rsidR="002D0C9F" w:rsidRDefault="002D0C9F" w:rsidP="00F11BA1">
      <w:pPr>
        <w:pStyle w:val="CM4"/>
        <w:spacing w:after="120" w:line="360" w:lineRule="auto"/>
        <w:ind w:left="2127" w:hanging="2127"/>
        <w:outlineLvl w:val="2"/>
        <w:rPr>
          <w:rFonts w:ascii="Arial" w:hAnsi="Arial" w:cs="Arial"/>
          <w:b/>
          <w:lang w:val="fr-FR"/>
        </w:rPr>
      </w:pPr>
    </w:p>
    <w:p w14:paraId="684915A2" w14:textId="77777777" w:rsidR="002D0C9F" w:rsidRDefault="002D0C9F" w:rsidP="00F11BA1">
      <w:pPr>
        <w:pStyle w:val="CM4"/>
        <w:spacing w:after="120" w:line="360" w:lineRule="auto"/>
        <w:ind w:left="2127" w:hanging="2127"/>
        <w:outlineLvl w:val="2"/>
        <w:rPr>
          <w:rFonts w:ascii="Arial" w:hAnsi="Arial" w:cs="Arial"/>
          <w:b/>
          <w:lang w:val="fr-FR"/>
        </w:rPr>
      </w:pPr>
    </w:p>
    <w:p w14:paraId="0C035E66" w14:textId="4A110CCC" w:rsidR="00670ECB" w:rsidRPr="00BB422C" w:rsidRDefault="00670ECB" w:rsidP="00F11BA1">
      <w:pPr>
        <w:pStyle w:val="CM4"/>
        <w:spacing w:after="120" w:line="360" w:lineRule="auto"/>
        <w:ind w:left="2127" w:hanging="2127"/>
        <w:outlineLvl w:val="2"/>
        <w:rPr>
          <w:rFonts w:ascii="Arial" w:hAnsi="Arial" w:cs="Arial"/>
          <w:b/>
          <w:lang w:val="fr-FR"/>
        </w:rPr>
      </w:pPr>
      <w:bookmarkStart w:id="73" w:name="_Toc110863774"/>
      <w:r w:rsidRPr="00BB422C">
        <w:rPr>
          <w:rFonts w:ascii="Arial" w:hAnsi="Arial" w:cs="Arial"/>
          <w:b/>
          <w:lang w:val="fr-FR"/>
        </w:rPr>
        <w:lastRenderedPageBreak/>
        <w:t>ORO.SEC.10</w:t>
      </w:r>
      <w:r w:rsidR="002E5EE3">
        <w:rPr>
          <w:rFonts w:ascii="Arial" w:hAnsi="Arial" w:cs="Arial"/>
          <w:b/>
          <w:lang w:val="fr-FR"/>
        </w:rPr>
        <w:t>5</w:t>
      </w:r>
      <w:r w:rsidRPr="00BB422C">
        <w:rPr>
          <w:rFonts w:ascii="Arial" w:hAnsi="Arial" w:cs="Arial"/>
          <w:b/>
          <w:lang w:val="fr-FR"/>
        </w:rPr>
        <w:t xml:space="preserve"> - Sûreté du compartiment de l’équipage de conduite - Hélicoptère</w:t>
      </w:r>
      <w:bookmarkEnd w:id="73"/>
    </w:p>
    <w:p w14:paraId="784935C9"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Si une telle porte est installée, la porte d’accès au compartiment de l’équipage de conduite d’un hélicoptère exploité à des fins de transport de passagers doit être verrouillable depuis l’intérieur du compartiment de l’équipage de conduite, afin d’empêcher tout accès non autorisé. </w:t>
      </w:r>
    </w:p>
    <w:p w14:paraId="2BA14BD8" w14:textId="77777777" w:rsidR="00670ECB" w:rsidRPr="00BB422C" w:rsidRDefault="00670ECB" w:rsidP="00F11BA1">
      <w:pPr>
        <w:pStyle w:val="CM4"/>
        <w:spacing w:line="360" w:lineRule="auto"/>
        <w:rPr>
          <w:lang w:val="fr-FR"/>
        </w:rPr>
      </w:pPr>
      <w:r w:rsidRPr="00BB422C">
        <w:rPr>
          <w:lang w:val="fr-FR"/>
        </w:rPr>
        <w:br w:type="page"/>
      </w:r>
    </w:p>
    <w:p w14:paraId="6554AD62"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7C8C7FA9"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350A6849"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B4F95F4"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7389EE2"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02343E04"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293BC0DF" w14:textId="77777777" w:rsidR="002D0C9F" w:rsidRDefault="002D0C9F" w:rsidP="00F11BA1">
      <w:pPr>
        <w:pStyle w:val="CM4"/>
        <w:spacing w:before="240" w:after="240" w:line="360" w:lineRule="auto"/>
        <w:jc w:val="center"/>
        <w:outlineLvl w:val="0"/>
        <w:rPr>
          <w:rFonts w:ascii="Arial" w:hAnsi="Arial" w:cs="Arial"/>
          <w:b/>
          <w:sz w:val="28"/>
          <w:szCs w:val="28"/>
          <w:lang w:val="fr-FR"/>
        </w:rPr>
      </w:pPr>
    </w:p>
    <w:p w14:paraId="65E75FA1" w14:textId="77777777" w:rsidR="00670ECB" w:rsidRPr="00BB422C" w:rsidRDefault="00670ECB" w:rsidP="00F11BA1">
      <w:pPr>
        <w:pStyle w:val="CM4"/>
        <w:spacing w:before="240" w:after="240" w:line="360" w:lineRule="auto"/>
        <w:jc w:val="center"/>
        <w:outlineLvl w:val="0"/>
        <w:rPr>
          <w:rFonts w:ascii="Arial" w:hAnsi="Arial" w:cs="Arial"/>
          <w:b/>
          <w:sz w:val="28"/>
          <w:szCs w:val="28"/>
          <w:lang w:val="fr-FR"/>
        </w:rPr>
      </w:pPr>
      <w:bookmarkStart w:id="74" w:name="_Toc110863775"/>
      <w:r w:rsidRPr="00BB422C">
        <w:rPr>
          <w:rFonts w:ascii="Arial" w:hAnsi="Arial" w:cs="Arial"/>
          <w:b/>
          <w:sz w:val="28"/>
          <w:szCs w:val="28"/>
          <w:lang w:val="fr-FR"/>
        </w:rPr>
        <w:t>SOUS-PARTIE FC - ÉQUIPAGE DE CONDUITE</w:t>
      </w:r>
      <w:bookmarkEnd w:id="74"/>
    </w:p>
    <w:p w14:paraId="7E1E23E9" w14:textId="77777777" w:rsidR="002D0C9F" w:rsidRDefault="002D0C9F" w:rsidP="00F11BA1">
      <w:pPr>
        <w:pStyle w:val="CM4"/>
        <w:spacing w:after="120" w:line="360" w:lineRule="auto"/>
        <w:outlineLvl w:val="2"/>
        <w:rPr>
          <w:rFonts w:ascii="Arial" w:hAnsi="Arial" w:cs="Arial"/>
          <w:b/>
          <w:lang w:val="fr-FR"/>
        </w:rPr>
      </w:pPr>
      <w:r>
        <w:rPr>
          <w:rFonts w:ascii="Arial" w:hAnsi="Arial" w:cs="Arial"/>
          <w:b/>
          <w:lang w:val="fr-FR"/>
        </w:rPr>
        <w:br w:type="page"/>
      </w:r>
    </w:p>
    <w:p w14:paraId="784C8C3C" w14:textId="7D1DDFC3" w:rsidR="00670ECB" w:rsidRPr="00BB422C" w:rsidRDefault="00670ECB" w:rsidP="00F11BA1">
      <w:pPr>
        <w:pStyle w:val="CM4"/>
        <w:spacing w:after="120" w:line="360" w:lineRule="auto"/>
        <w:outlineLvl w:val="2"/>
        <w:rPr>
          <w:rFonts w:ascii="Arial" w:hAnsi="Arial" w:cs="Arial"/>
          <w:b/>
          <w:lang w:val="fr-FR"/>
        </w:rPr>
      </w:pPr>
      <w:bookmarkStart w:id="75" w:name="_Toc110863776"/>
      <w:r w:rsidRPr="00BB422C">
        <w:rPr>
          <w:rFonts w:ascii="Arial" w:hAnsi="Arial" w:cs="Arial"/>
          <w:b/>
          <w:lang w:val="fr-FR"/>
        </w:rPr>
        <w:lastRenderedPageBreak/>
        <w:t>ORO.FC.005 - Champ d’application</w:t>
      </w:r>
      <w:bookmarkEnd w:id="75"/>
      <w:r w:rsidRPr="00BB422C">
        <w:rPr>
          <w:rFonts w:ascii="Arial" w:hAnsi="Arial" w:cs="Arial"/>
          <w:b/>
          <w:lang w:val="fr-FR"/>
        </w:rPr>
        <w:t xml:space="preserve"> </w:t>
      </w:r>
    </w:p>
    <w:p w14:paraId="2BACD774"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La présente sous-partie établit les exigences auxquelles doit satisfaire l’exploitant en ce qui concerne la formation, l’expérience et la qualification de l’équipage de conduite et comprend :</w:t>
      </w:r>
    </w:p>
    <w:p w14:paraId="20D24825" w14:textId="02C31847" w:rsidR="00670ECB" w:rsidRPr="00BB422C" w:rsidRDefault="00670ECB" w:rsidP="00F11BA1">
      <w:pPr>
        <w:pStyle w:val="CM4"/>
        <w:numPr>
          <w:ilvl w:val="0"/>
          <w:numId w:val="69"/>
        </w:numPr>
        <w:spacing w:after="120" w:line="360" w:lineRule="auto"/>
        <w:rPr>
          <w:rFonts w:ascii="Arial" w:hAnsi="Arial" w:cs="Arial"/>
          <w:sz w:val="22"/>
          <w:szCs w:val="22"/>
          <w:lang w:val="fr-FR"/>
        </w:rPr>
      </w:pPr>
      <w:r w:rsidRPr="00BB422C">
        <w:rPr>
          <w:rFonts w:ascii="Arial" w:hAnsi="Arial" w:cs="Arial"/>
          <w:sz w:val="22"/>
          <w:szCs w:val="22"/>
          <w:lang w:val="fr-FR" w:eastAsia="fr-FR"/>
        </w:rPr>
        <w:t xml:space="preserve">une SECTION 1 qui définit les exigences communes applicables tant à l’exploitation d’aéronefs à motorisation complexe à des fins non commerciales qu’à toute exploitation à des fins commerciales </w:t>
      </w:r>
      <w:r w:rsidRPr="00BB422C">
        <w:rPr>
          <w:rFonts w:ascii="Arial" w:hAnsi="Arial" w:cs="Arial"/>
          <w:sz w:val="22"/>
          <w:szCs w:val="22"/>
          <w:lang w:val="fr-FR"/>
        </w:rPr>
        <w:t xml:space="preserve">; </w:t>
      </w:r>
    </w:p>
    <w:p w14:paraId="3E268676" w14:textId="04F180CA" w:rsidR="00670ECB" w:rsidRPr="00BB422C" w:rsidRDefault="00A15CC6" w:rsidP="00F11BA1">
      <w:pPr>
        <w:pStyle w:val="CM4"/>
        <w:numPr>
          <w:ilvl w:val="0"/>
          <w:numId w:val="69"/>
        </w:numPr>
        <w:spacing w:after="120" w:line="360" w:lineRule="auto"/>
        <w:rPr>
          <w:rFonts w:ascii="Arial" w:hAnsi="Arial" w:cs="Arial"/>
          <w:sz w:val="22"/>
          <w:szCs w:val="22"/>
          <w:lang w:val="fr-FR"/>
        </w:rPr>
      </w:pPr>
      <w:r w:rsidRPr="00BB422C">
        <w:rPr>
          <w:rFonts w:ascii="Arial" w:hAnsi="Arial" w:cs="Arial"/>
          <w:sz w:val="22"/>
          <w:szCs w:val="22"/>
          <w:lang w:val="fr-FR"/>
        </w:rPr>
        <w:t>une SECTION 2 qui définit des exigences supplémentaires applicables aux opérations de transport aérien commercial à l'exception des opérations de transport aérien commercial de passagers effectuées selon les règles VFR de jour, au départ et à destination du même aérodrome ou site d'exploitation et dans une zone locale définie par l'autorité compétente, avec</w:t>
      </w:r>
    </w:p>
    <w:p w14:paraId="67014098" w14:textId="77777777" w:rsidR="00670ECB" w:rsidRPr="00BB422C" w:rsidRDefault="00A15CC6" w:rsidP="00F11BA1">
      <w:pPr>
        <w:pStyle w:val="Default"/>
        <w:numPr>
          <w:ilvl w:val="0"/>
          <w:numId w:val="70"/>
        </w:numPr>
        <w:spacing w:line="360" w:lineRule="auto"/>
        <w:ind w:left="1134" w:hanging="141"/>
        <w:rPr>
          <w:rFonts w:ascii="Arial" w:hAnsi="Arial" w:cs="Arial"/>
          <w:color w:val="auto"/>
          <w:sz w:val="22"/>
          <w:szCs w:val="22"/>
          <w:lang w:eastAsia="fr-FR"/>
        </w:rPr>
      </w:pPr>
      <w:r w:rsidRPr="00BB422C">
        <w:rPr>
          <w:rFonts w:ascii="Arial" w:hAnsi="Arial" w:cs="Arial"/>
          <w:color w:val="auto"/>
          <w:sz w:val="22"/>
          <w:szCs w:val="22"/>
        </w:rPr>
        <w:t>des avions monomoteurs à hélice ayant une MCTOM inférieure ou égale à 5 700 kg et une MOPSC de 5 ou moins; ou</w:t>
      </w:r>
    </w:p>
    <w:p w14:paraId="3617FE5B" w14:textId="77777777" w:rsidR="00670ECB" w:rsidRPr="00BB422C" w:rsidRDefault="005147CC" w:rsidP="00F11BA1">
      <w:pPr>
        <w:pStyle w:val="Paragraphedeliste"/>
        <w:numPr>
          <w:ilvl w:val="0"/>
          <w:numId w:val="70"/>
        </w:numPr>
        <w:spacing w:line="360" w:lineRule="auto"/>
        <w:ind w:left="1134" w:hanging="141"/>
        <w:rPr>
          <w:lang w:val="fr-FR" w:eastAsia="fr-FR"/>
        </w:rPr>
      </w:pPr>
      <w:r w:rsidRPr="00BB422C">
        <w:rPr>
          <w:lang w:val="fr-FR"/>
        </w:rPr>
        <w:t>des hélicoptères motorisés autres que complexes, monomoteurs, ayant une MOPSC de 5 ou moins.»;</w:t>
      </w:r>
    </w:p>
    <w:p w14:paraId="5185BB8E" w14:textId="77777777" w:rsidR="00670ECB" w:rsidRPr="00BB422C" w:rsidRDefault="00670ECB" w:rsidP="00F11BA1">
      <w:pPr>
        <w:pStyle w:val="CM4"/>
        <w:numPr>
          <w:ilvl w:val="0"/>
          <w:numId w:val="69"/>
        </w:numPr>
        <w:spacing w:after="120" w:line="360" w:lineRule="auto"/>
        <w:rPr>
          <w:lang w:val="fr-FR" w:eastAsia="fr-FR"/>
        </w:rPr>
      </w:pPr>
      <w:r w:rsidRPr="00BB422C">
        <w:rPr>
          <w:rFonts w:ascii="Arial" w:hAnsi="Arial" w:cs="Arial"/>
          <w:sz w:val="22"/>
          <w:szCs w:val="22"/>
          <w:lang w:val="fr-FR"/>
        </w:rPr>
        <w:t>une SECTION 3 qui définit des exigences supplémentaires applicables aux exploitations</w:t>
      </w:r>
      <w:r w:rsidRPr="00BB422C">
        <w:rPr>
          <w:rFonts w:ascii="Arial" w:hAnsi="Arial" w:cs="Arial"/>
          <w:sz w:val="22"/>
          <w:szCs w:val="22"/>
          <w:lang w:val="fr-FR" w:eastAsia="fr-FR"/>
        </w:rPr>
        <w:t xml:space="preserve"> spécialisées commerciales et à celles visées au sous paragraphe (2) alinéas (i) et (ii).»</w:t>
      </w:r>
    </w:p>
    <w:p w14:paraId="2357B2C1" w14:textId="77777777" w:rsidR="002D0C9F" w:rsidRDefault="002D0C9F" w:rsidP="00F11BA1">
      <w:pPr>
        <w:pStyle w:val="CM4"/>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76714D2F"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73AAF151"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7FF8AA55"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01AB6D1A"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2885396A"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19F86F7B"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6AD96F3D" w14:textId="77777777" w:rsidR="002D0C9F" w:rsidRDefault="002D0C9F" w:rsidP="00F11BA1">
      <w:pPr>
        <w:pStyle w:val="CM4"/>
        <w:spacing w:before="240" w:after="240" w:line="360" w:lineRule="auto"/>
        <w:jc w:val="center"/>
        <w:outlineLvl w:val="1"/>
        <w:rPr>
          <w:rFonts w:ascii="Arial" w:hAnsi="Arial" w:cs="Arial"/>
          <w:b/>
          <w:sz w:val="28"/>
          <w:szCs w:val="28"/>
          <w:lang w:val="fr-FR"/>
        </w:rPr>
      </w:pPr>
    </w:p>
    <w:p w14:paraId="12790FE7" w14:textId="7EEE9F06" w:rsidR="00670ECB" w:rsidRPr="00BB422C" w:rsidRDefault="00670ECB" w:rsidP="00F11BA1">
      <w:pPr>
        <w:pStyle w:val="CM4"/>
        <w:spacing w:before="240" w:after="240" w:line="360" w:lineRule="auto"/>
        <w:jc w:val="center"/>
        <w:outlineLvl w:val="1"/>
        <w:rPr>
          <w:rFonts w:ascii="Arial" w:hAnsi="Arial" w:cs="Arial"/>
          <w:b/>
          <w:sz w:val="28"/>
          <w:szCs w:val="28"/>
          <w:lang w:val="fr-FR"/>
        </w:rPr>
      </w:pPr>
      <w:bookmarkStart w:id="76" w:name="_Toc110863777"/>
      <w:r w:rsidRPr="00BB422C">
        <w:rPr>
          <w:rFonts w:ascii="Arial" w:hAnsi="Arial" w:cs="Arial"/>
          <w:b/>
          <w:sz w:val="28"/>
          <w:szCs w:val="28"/>
          <w:lang w:val="fr-FR"/>
        </w:rPr>
        <w:t>SECTION 1 - Exigences communes</w:t>
      </w:r>
      <w:bookmarkEnd w:id="76"/>
    </w:p>
    <w:p w14:paraId="4BE741C1" w14:textId="77777777" w:rsidR="002D0C9F" w:rsidRDefault="002D0C9F" w:rsidP="00F11BA1">
      <w:pPr>
        <w:pStyle w:val="CM45"/>
        <w:spacing w:after="120" w:line="360" w:lineRule="auto"/>
        <w:outlineLvl w:val="2"/>
        <w:rPr>
          <w:rFonts w:ascii="Arial" w:hAnsi="Arial" w:cs="Arial"/>
          <w:b/>
          <w:lang w:val="fr-FR"/>
        </w:rPr>
      </w:pPr>
      <w:r>
        <w:rPr>
          <w:rFonts w:ascii="Arial" w:hAnsi="Arial" w:cs="Arial"/>
          <w:b/>
          <w:lang w:val="fr-FR"/>
        </w:rPr>
        <w:br w:type="page"/>
      </w:r>
    </w:p>
    <w:p w14:paraId="4963D82D" w14:textId="15CF4719" w:rsidR="00670ECB" w:rsidRPr="00BB422C" w:rsidRDefault="00670ECB" w:rsidP="00F11BA1">
      <w:pPr>
        <w:pStyle w:val="CM45"/>
        <w:spacing w:after="120" w:line="360" w:lineRule="auto"/>
        <w:outlineLvl w:val="2"/>
        <w:rPr>
          <w:rFonts w:ascii="Arial" w:hAnsi="Arial" w:cs="Arial"/>
          <w:b/>
          <w:lang w:val="fr-FR"/>
        </w:rPr>
      </w:pPr>
      <w:bookmarkStart w:id="77" w:name="_Toc110863778"/>
      <w:r w:rsidRPr="00BB422C">
        <w:rPr>
          <w:rFonts w:ascii="Arial" w:hAnsi="Arial" w:cs="Arial"/>
          <w:b/>
          <w:lang w:val="fr-FR"/>
        </w:rPr>
        <w:lastRenderedPageBreak/>
        <w:t>ORO.FC.100 - Composition de l’équipage de conduite</w:t>
      </w:r>
      <w:bookmarkEnd w:id="77"/>
      <w:r w:rsidRPr="00BB422C">
        <w:rPr>
          <w:rFonts w:ascii="Arial" w:hAnsi="Arial" w:cs="Arial"/>
          <w:b/>
          <w:lang w:val="fr-FR"/>
        </w:rPr>
        <w:t xml:space="preserve"> </w:t>
      </w:r>
    </w:p>
    <w:p w14:paraId="16690639" w14:textId="77777777" w:rsidR="00670ECB" w:rsidRPr="00BB422C" w:rsidRDefault="00670ECB" w:rsidP="00F11BA1">
      <w:pPr>
        <w:pStyle w:val="CM45"/>
        <w:numPr>
          <w:ilvl w:val="0"/>
          <w:numId w:val="72"/>
        </w:numPr>
        <w:spacing w:after="120" w:line="360" w:lineRule="auto"/>
        <w:rPr>
          <w:rFonts w:ascii="Arial" w:hAnsi="Arial" w:cs="Arial"/>
          <w:sz w:val="22"/>
          <w:szCs w:val="22"/>
          <w:lang w:val="fr-FR"/>
        </w:rPr>
      </w:pPr>
      <w:r w:rsidRPr="00BB422C">
        <w:rPr>
          <w:rFonts w:ascii="Arial" w:hAnsi="Arial" w:cs="Arial"/>
          <w:sz w:val="22"/>
          <w:szCs w:val="22"/>
          <w:lang w:val="fr-FR"/>
        </w:rPr>
        <w:t xml:space="preserve">La composition de l’équipage de conduite et le nombre de membres d’équipage de conduite aux postes d’équipage prévus ne sont pas inférieurs au minimum spécifié dans le manuel de vol de l’aéronef ou aux limites d’utilisation recommandées pour l’aéronef. </w:t>
      </w:r>
    </w:p>
    <w:p w14:paraId="5620844F" w14:textId="77777777" w:rsidR="00670ECB" w:rsidRPr="00BB422C" w:rsidRDefault="00670ECB" w:rsidP="00F11BA1">
      <w:pPr>
        <w:pStyle w:val="CM45"/>
        <w:numPr>
          <w:ilvl w:val="0"/>
          <w:numId w:val="72"/>
        </w:numPr>
        <w:spacing w:after="120" w:line="360" w:lineRule="auto"/>
        <w:rPr>
          <w:rFonts w:ascii="Arial" w:hAnsi="Arial" w:cs="Arial"/>
          <w:sz w:val="22"/>
          <w:szCs w:val="22"/>
          <w:lang w:val="fr-FR"/>
        </w:rPr>
      </w:pPr>
      <w:r w:rsidRPr="00BB422C">
        <w:rPr>
          <w:rFonts w:ascii="Arial" w:hAnsi="Arial" w:cs="Arial"/>
          <w:sz w:val="22"/>
          <w:szCs w:val="22"/>
          <w:lang w:val="fr-FR"/>
        </w:rPr>
        <w:t xml:space="preserve">L’équipage de conduite inclut des membres supplémentaires lorsque le type d’exploitation le demande et n’est pas ramené à un nombre inférieur à celui spécifié dans le manuel d’exploitation. </w:t>
      </w:r>
    </w:p>
    <w:p w14:paraId="3880AF1B" w14:textId="19287BBC" w:rsidR="00670ECB" w:rsidRPr="00BB422C" w:rsidRDefault="00670ECB" w:rsidP="00F11BA1">
      <w:pPr>
        <w:pStyle w:val="CM45"/>
        <w:numPr>
          <w:ilvl w:val="0"/>
          <w:numId w:val="72"/>
        </w:numPr>
        <w:spacing w:after="120" w:line="360" w:lineRule="auto"/>
        <w:rPr>
          <w:rFonts w:ascii="Arial" w:hAnsi="Arial" w:cs="Arial"/>
          <w:sz w:val="22"/>
          <w:szCs w:val="22"/>
          <w:lang w:val="fr-FR"/>
        </w:rPr>
      </w:pPr>
      <w:r w:rsidRPr="00BB422C">
        <w:rPr>
          <w:rFonts w:ascii="Arial" w:hAnsi="Arial" w:cs="Arial"/>
          <w:sz w:val="22"/>
          <w:szCs w:val="22"/>
          <w:lang w:val="fr-FR"/>
        </w:rPr>
        <w:t>Tous les membres d’équipage de conduite sont titulaires d’une licence et de qualifications délivrées ou acceptées conformément au règlement</w:t>
      </w:r>
      <w:r w:rsidR="002D0C9F" w:rsidRPr="002D0C9F">
        <w:rPr>
          <w:rFonts w:ascii="Arial Narrow" w:hAnsi="Arial Narrow"/>
          <w:color w:val="000000"/>
          <w:lang w:val="fr-FR"/>
        </w:rPr>
        <w:t xml:space="preserve"> </w:t>
      </w:r>
      <w:r w:rsidR="002D0C9F">
        <w:rPr>
          <w:rFonts w:ascii="Arial" w:hAnsi="Arial" w:cs="Arial"/>
          <w:sz w:val="22"/>
          <w:szCs w:val="22"/>
          <w:lang w:val="fr-FR"/>
        </w:rPr>
        <w:t>N</w:t>
      </w:r>
      <w:r w:rsidR="002D0C9F">
        <w:rPr>
          <w:rFonts w:ascii="Arial" w:hAnsi="Arial" w:cs="Arial"/>
          <w:sz w:val="22"/>
          <w:szCs w:val="22"/>
          <w:highlight w:val="yellow"/>
          <w:lang w:val="fr-FR"/>
        </w:rPr>
        <w:t>°xx/xx</w:t>
      </w:r>
      <w:r w:rsidR="002D0C9F" w:rsidRPr="008E266F">
        <w:rPr>
          <w:rFonts w:ascii="Arial" w:hAnsi="Arial" w:cs="Arial"/>
          <w:sz w:val="22"/>
          <w:szCs w:val="22"/>
          <w:highlight w:val="yellow"/>
          <w:lang w:val="fr-FR"/>
        </w:rPr>
        <w:t>-UEAC-ASSA-AC-</w:t>
      </w:r>
      <w:r w:rsidR="002D0C9F" w:rsidRPr="002D0C9F">
        <w:rPr>
          <w:rFonts w:ascii="Arial" w:hAnsi="Arial" w:cs="Arial"/>
          <w:b/>
          <w:i/>
          <w:color w:val="FF0000"/>
          <w:sz w:val="22"/>
          <w:szCs w:val="22"/>
          <w:highlight w:val="yellow"/>
          <w:lang w:val="fr-FR"/>
        </w:rPr>
        <w:t xml:space="preserve">CM </w:t>
      </w:r>
      <w:r w:rsidR="002D0C9F" w:rsidRPr="002D0C9F">
        <w:rPr>
          <w:rFonts w:ascii="Arial Narrow" w:hAnsi="Arial Narrow"/>
          <w:b/>
          <w:i/>
          <w:color w:val="FF0000"/>
          <w:highlight w:val="yellow"/>
          <w:lang w:val="fr-FR"/>
        </w:rPr>
        <w:t>(UE) n</w:t>
      </w:r>
      <w:r w:rsidR="002D0C9F" w:rsidRPr="002D0C9F">
        <w:rPr>
          <w:rStyle w:val="superscript"/>
          <w:rFonts w:ascii="Arial Narrow" w:hAnsi="Arial Narrow"/>
          <w:b/>
          <w:i/>
          <w:color w:val="FF0000"/>
          <w:highlight w:val="yellow"/>
          <w:vertAlign w:val="superscript"/>
          <w:lang w:val="fr-FR"/>
        </w:rPr>
        <w:t>o</w:t>
      </w:r>
      <w:r w:rsidR="002D0C9F" w:rsidRPr="002D0C9F">
        <w:rPr>
          <w:rStyle w:val="apple-converted-space"/>
          <w:rFonts w:ascii="Arial Narrow" w:hAnsi="Arial Narrow"/>
          <w:b/>
          <w:i/>
          <w:color w:val="FF0000"/>
          <w:highlight w:val="yellow"/>
          <w:lang w:val="fr-FR"/>
        </w:rPr>
        <w:t> </w:t>
      </w:r>
      <w:r w:rsidR="002D0C9F" w:rsidRPr="002D0C9F">
        <w:rPr>
          <w:rFonts w:ascii="Arial Narrow" w:hAnsi="Arial Narrow"/>
          <w:b/>
          <w:i/>
          <w:color w:val="FF0000"/>
          <w:highlight w:val="yellow"/>
          <w:lang w:val="fr-FR"/>
        </w:rPr>
        <w:t>1178/2011</w:t>
      </w:r>
      <w:r w:rsidR="002D0C9F" w:rsidRPr="002D0C9F">
        <w:rPr>
          <w:rFonts w:ascii="Arial Narrow" w:hAnsi="Arial Narrow"/>
          <w:color w:val="FF0000"/>
          <w:lang w:val="fr-FR"/>
        </w:rPr>
        <w:t xml:space="preserve"> </w:t>
      </w:r>
      <w:r w:rsidR="00FA4014" w:rsidRPr="00BB422C">
        <w:rPr>
          <w:rFonts w:ascii="Arial" w:hAnsi="Arial" w:cs="Arial"/>
          <w:sz w:val="22"/>
          <w:szCs w:val="22"/>
          <w:lang w:val="fr-FR"/>
        </w:rPr>
        <w:t>de la Commission</w:t>
      </w:r>
      <w:r w:rsidRPr="00BB422C">
        <w:rPr>
          <w:rFonts w:ascii="Arial" w:hAnsi="Arial" w:cs="Arial"/>
          <w:sz w:val="22"/>
          <w:szCs w:val="22"/>
          <w:lang w:val="fr-FR"/>
        </w:rPr>
        <w:t xml:space="preserve"> et correspondent au niveau des tâches qui leur sont attribuées. </w:t>
      </w:r>
    </w:p>
    <w:p w14:paraId="3BCA6192" w14:textId="77777777" w:rsidR="00670ECB" w:rsidRPr="00BB422C" w:rsidRDefault="00670ECB" w:rsidP="00F11BA1">
      <w:pPr>
        <w:pStyle w:val="CM45"/>
        <w:numPr>
          <w:ilvl w:val="0"/>
          <w:numId w:val="72"/>
        </w:numPr>
        <w:spacing w:after="120" w:line="360" w:lineRule="auto"/>
        <w:rPr>
          <w:rFonts w:ascii="Arial" w:hAnsi="Arial" w:cs="Arial"/>
          <w:sz w:val="22"/>
          <w:szCs w:val="22"/>
          <w:lang w:val="fr-FR"/>
        </w:rPr>
      </w:pPr>
      <w:r w:rsidRPr="00BB422C">
        <w:rPr>
          <w:rFonts w:ascii="Arial" w:hAnsi="Arial" w:cs="Arial"/>
          <w:sz w:val="22"/>
          <w:szCs w:val="22"/>
          <w:lang w:val="fr-FR"/>
        </w:rPr>
        <w:t xml:space="preserve">Un membre d’équipage de conduite peut être relevé de ses fonctions aux commandes pendant le vol par un autre membre d’équipage de conduite disposant des qualifications nécessaires. </w:t>
      </w:r>
    </w:p>
    <w:p w14:paraId="5E0DF1CF" w14:textId="50539E51" w:rsidR="00670ECB" w:rsidRPr="00BB422C" w:rsidRDefault="00670ECB" w:rsidP="00F11BA1">
      <w:pPr>
        <w:pStyle w:val="CM45"/>
        <w:numPr>
          <w:ilvl w:val="0"/>
          <w:numId w:val="72"/>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Lorsqu’il fait appel aux services de membres d’équipage de conduite ayant un statut d’indépendant ou travaillant à temps partiel, l’exploitant vérifie que toutes les exigences applicables de la présente sous-partie et les éléments pertinents de l’annexe I (partie FCL) du règlement </w:t>
      </w:r>
      <w:r w:rsidR="00B12610">
        <w:rPr>
          <w:rFonts w:ascii="Arial" w:hAnsi="Arial" w:cs="Arial"/>
          <w:sz w:val="22"/>
          <w:szCs w:val="22"/>
          <w:lang w:val="fr-FR"/>
        </w:rPr>
        <w:t>N</w:t>
      </w:r>
      <w:r w:rsidR="00B12610">
        <w:rPr>
          <w:rFonts w:ascii="Arial" w:hAnsi="Arial" w:cs="Arial"/>
          <w:sz w:val="22"/>
          <w:szCs w:val="22"/>
          <w:highlight w:val="yellow"/>
          <w:lang w:val="fr-FR"/>
        </w:rPr>
        <w:t>°xx/xx</w:t>
      </w:r>
      <w:r w:rsidR="00B12610" w:rsidRPr="008E266F">
        <w:rPr>
          <w:rFonts w:ascii="Arial" w:hAnsi="Arial" w:cs="Arial"/>
          <w:sz w:val="22"/>
          <w:szCs w:val="22"/>
          <w:highlight w:val="yellow"/>
          <w:lang w:val="fr-FR"/>
        </w:rPr>
        <w:t>-UEAC-ASSA-AC-</w:t>
      </w:r>
      <w:r w:rsidR="00B12610" w:rsidRPr="002D0C9F">
        <w:rPr>
          <w:rFonts w:ascii="Arial" w:hAnsi="Arial" w:cs="Arial"/>
          <w:b/>
          <w:i/>
          <w:color w:val="FF0000"/>
          <w:sz w:val="22"/>
          <w:szCs w:val="22"/>
          <w:highlight w:val="yellow"/>
          <w:lang w:val="fr-FR"/>
        </w:rPr>
        <w:t xml:space="preserve">CM </w:t>
      </w:r>
      <w:r w:rsidR="00B12610" w:rsidRPr="002D0C9F">
        <w:rPr>
          <w:rFonts w:ascii="Arial Narrow" w:hAnsi="Arial Narrow"/>
          <w:b/>
          <w:i/>
          <w:color w:val="FF0000"/>
          <w:highlight w:val="yellow"/>
          <w:lang w:val="fr-FR"/>
        </w:rPr>
        <w:t>(UE) n</w:t>
      </w:r>
      <w:r w:rsidR="00B12610" w:rsidRPr="002D0C9F">
        <w:rPr>
          <w:rStyle w:val="superscript"/>
          <w:rFonts w:ascii="Arial Narrow" w:hAnsi="Arial Narrow"/>
          <w:b/>
          <w:i/>
          <w:color w:val="FF0000"/>
          <w:highlight w:val="yellow"/>
          <w:vertAlign w:val="superscript"/>
          <w:lang w:val="fr-FR"/>
        </w:rPr>
        <w:t>o</w:t>
      </w:r>
      <w:r w:rsidR="00B12610" w:rsidRPr="002D0C9F">
        <w:rPr>
          <w:rStyle w:val="apple-converted-space"/>
          <w:rFonts w:ascii="Arial Narrow" w:hAnsi="Arial Narrow"/>
          <w:b/>
          <w:i/>
          <w:color w:val="FF0000"/>
          <w:highlight w:val="yellow"/>
          <w:lang w:val="fr-FR"/>
        </w:rPr>
        <w:t> </w:t>
      </w:r>
      <w:r w:rsidR="00B12610" w:rsidRPr="002D0C9F">
        <w:rPr>
          <w:rFonts w:ascii="Arial Narrow" w:hAnsi="Arial Narrow"/>
          <w:b/>
          <w:i/>
          <w:color w:val="FF0000"/>
          <w:highlight w:val="yellow"/>
          <w:lang w:val="fr-FR"/>
        </w:rPr>
        <w:t>1178/2011</w:t>
      </w:r>
      <w:r w:rsidRPr="00BB422C">
        <w:rPr>
          <w:rFonts w:ascii="Arial" w:hAnsi="Arial" w:cs="Arial"/>
          <w:sz w:val="22"/>
          <w:szCs w:val="22"/>
          <w:lang w:val="fr-FR"/>
        </w:rPr>
        <w:t xml:space="preserve">, notamment les exigences relatives à l’expérience récente, sont satisfaites, compte tenu de tous les services rendus par le membre d’équipage de conduite de vol à d’autres exploitants, aux fins de déterminer plus particulièrement: </w:t>
      </w:r>
    </w:p>
    <w:p w14:paraId="58026EE2" w14:textId="77777777" w:rsidR="00670ECB" w:rsidRPr="00BB422C" w:rsidRDefault="00670ECB" w:rsidP="00F11BA1">
      <w:pPr>
        <w:pStyle w:val="CM45"/>
        <w:numPr>
          <w:ilvl w:val="0"/>
          <w:numId w:val="73"/>
        </w:numPr>
        <w:spacing w:after="120" w:line="360" w:lineRule="auto"/>
        <w:rPr>
          <w:rFonts w:ascii="Arial" w:hAnsi="Arial" w:cs="Arial"/>
          <w:sz w:val="22"/>
          <w:szCs w:val="22"/>
          <w:lang w:val="fr-FR"/>
        </w:rPr>
      </w:pPr>
      <w:r w:rsidRPr="00BB422C">
        <w:rPr>
          <w:rFonts w:ascii="Arial" w:hAnsi="Arial" w:cs="Arial"/>
          <w:sz w:val="22"/>
          <w:szCs w:val="22"/>
          <w:lang w:val="fr-FR"/>
        </w:rPr>
        <w:t xml:space="preserve">le nombre total de types d’aéronefs ou de variantes sur lesquels il exerce ses fonctions; et </w:t>
      </w:r>
    </w:p>
    <w:p w14:paraId="7064C863" w14:textId="77777777" w:rsidR="00670ECB" w:rsidRPr="00BB422C" w:rsidRDefault="00670ECB" w:rsidP="00F11BA1">
      <w:pPr>
        <w:pStyle w:val="CM45"/>
        <w:numPr>
          <w:ilvl w:val="0"/>
          <w:numId w:val="73"/>
        </w:numPr>
        <w:spacing w:after="120" w:line="360" w:lineRule="auto"/>
        <w:rPr>
          <w:rFonts w:ascii="Arial" w:hAnsi="Arial" w:cs="Arial"/>
          <w:sz w:val="22"/>
          <w:szCs w:val="22"/>
          <w:lang w:val="fr-FR"/>
        </w:rPr>
      </w:pPr>
      <w:r w:rsidRPr="00BB422C">
        <w:rPr>
          <w:rFonts w:ascii="Arial" w:hAnsi="Arial" w:cs="Arial"/>
          <w:sz w:val="22"/>
          <w:szCs w:val="22"/>
          <w:lang w:val="fr-FR"/>
        </w:rPr>
        <w:t xml:space="preserve">les limitations applicables en matière de temps de vol et de service, ainsi que les exigences en matière de repos. </w:t>
      </w:r>
    </w:p>
    <w:p w14:paraId="65687A92" w14:textId="77777777" w:rsidR="00670ECB" w:rsidRPr="00BB422C" w:rsidRDefault="00670ECB" w:rsidP="00F11BA1">
      <w:pPr>
        <w:pStyle w:val="CM45"/>
        <w:spacing w:after="120" w:line="360" w:lineRule="auto"/>
        <w:outlineLvl w:val="2"/>
        <w:rPr>
          <w:rFonts w:ascii="Arial" w:hAnsi="Arial" w:cs="Arial"/>
          <w:b/>
          <w:lang w:val="fr-FR"/>
        </w:rPr>
      </w:pPr>
      <w:bookmarkStart w:id="78" w:name="_Toc110863779"/>
      <w:r w:rsidRPr="00BB422C">
        <w:rPr>
          <w:rFonts w:ascii="Arial" w:hAnsi="Arial" w:cs="Arial"/>
          <w:b/>
          <w:lang w:val="fr-FR"/>
        </w:rPr>
        <w:t>ORO.FC.105 - Désignation du pilote/commandant de bord</w:t>
      </w:r>
      <w:bookmarkEnd w:id="78"/>
      <w:r w:rsidRPr="00BB422C">
        <w:rPr>
          <w:rFonts w:ascii="Arial" w:hAnsi="Arial" w:cs="Arial"/>
          <w:b/>
          <w:lang w:val="fr-FR"/>
        </w:rPr>
        <w:t xml:space="preserve"> </w:t>
      </w:r>
    </w:p>
    <w:p w14:paraId="74330F93" w14:textId="3F0D3A0C" w:rsidR="00670ECB" w:rsidRPr="00BB422C" w:rsidRDefault="00670ECB" w:rsidP="00F11BA1">
      <w:pPr>
        <w:pStyle w:val="CM45"/>
        <w:numPr>
          <w:ilvl w:val="0"/>
          <w:numId w:val="74"/>
        </w:numPr>
        <w:spacing w:after="120" w:line="360" w:lineRule="auto"/>
        <w:rPr>
          <w:rFonts w:ascii="Arial" w:hAnsi="Arial" w:cs="Arial"/>
          <w:sz w:val="22"/>
          <w:szCs w:val="22"/>
          <w:lang w:val="fr-FR"/>
        </w:rPr>
      </w:pPr>
      <w:r w:rsidRPr="00BB422C">
        <w:rPr>
          <w:rFonts w:ascii="Arial" w:hAnsi="Arial" w:cs="Arial"/>
          <w:sz w:val="22"/>
          <w:szCs w:val="22"/>
          <w:lang w:val="fr-FR"/>
        </w:rPr>
        <w:t xml:space="preserve">Conformément au </w:t>
      </w:r>
      <w:r w:rsidR="00A17598" w:rsidRPr="00CD0629">
        <w:rPr>
          <w:rFonts w:ascii="Arial Narrow" w:hAnsi="Arial Narrow"/>
          <w:color w:val="000000"/>
          <w:lang w:val="fr-FR"/>
        </w:rPr>
        <w:t>8.e de l’annexe IV</w:t>
      </w:r>
      <w:r w:rsidR="00A17598" w:rsidRPr="00A17598">
        <w:rPr>
          <w:rFonts w:ascii="Arial Narrow" w:hAnsi="Arial Narrow"/>
          <w:color w:val="000000"/>
          <w:lang w:val="fr-FR"/>
        </w:rPr>
        <w:t xml:space="preserve"> </w:t>
      </w:r>
      <w:r w:rsidRPr="00BB422C">
        <w:rPr>
          <w:rFonts w:ascii="Arial" w:hAnsi="Arial" w:cs="Arial"/>
          <w:sz w:val="22"/>
          <w:szCs w:val="22"/>
          <w:lang w:val="fr-FR"/>
        </w:rPr>
        <w:t xml:space="preserve">du règlement </w:t>
      </w:r>
      <w:r w:rsidR="00A17598">
        <w:rPr>
          <w:rFonts w:ascii="Arial" w:eastAsia="Arial" w:hAnsi="Arial" w:cs="Arial"/>
          <w:sz w:val="22"/>
          <w:szCs w:val="22"/>
          <w:lang w:val="fr-FR"/>
        </w:rPr>
        <w:t>N° 29/</w:t>
      </w:r>
      <w:r w:rsidR="00432669" w:rsidRPr="00FD5C45">
        <w:rPr>
          <w:rFonts w:ascii="Arial" w:eastAsia="Arial" w:hAnsi="Arial" w:cs="Arial"/>
          <w:sz w:val="22"/>
          <w:szCs w:val="22"/>
          <w:lang w:val="fr-FR"/>
        </w:rPr>
        <w:t>1</w:t>
      </w:r>
      <w:r w:rsidR="00A17598">
        <w:rPr>
          <w:rFonts w:ascii="Arial" w:eastAsia="Arial" w:hAnsi="Arial" w:cs="Arial"/>
          <w:sz w:val="22"/>
          <w:szCs w:val="22"/>
          <w:lang w:val="fr-FR"/>
        </w:rPr>
        <w:t>9</w:t>
      </w:r>
      <w:r w:rsidR="00432669" w:rsidRPr="00FD5C45">
        <w:rPr>
          <w:rFonts w:ascii="Arial" w:eastAsia="Arial" w:hAnsi="Arial" w:cs="Arial"/>
          <w:sz w:val="22"/>
          <w:szCs w:val="22"/>
          <w:lang w:val="fr-FR"/>
        </w:rPr>
        <w:t>-UEAC-ASSA-AC</w:t>
      </w:r>
      <w:r w:rsidR="001E7763">
        <w:rPr>
          <w:rFonts w:ascii="Arial" w:eastAsia="Arial" w:hAnsi="Arial" w:cs="Arial"/>
          <w:sz w:val="22"/>
          <w:szCs w:val="22"/>
          <w:lang w:val="fr-FR"/>
        </w:rPr>
        <w:t>-CM</w:t>
      </w:r>
      <w:r w:rsidRPr="00BB422C">
        <w:rPr>
          <w:rFonts w:ascii="Arial" w:hAnsi="Arial" w:cs="Arial"/>
          <w:sz w:val="22"/>
          <w:szCs w:val="22"/>
          <w:lang w:val="fr-FR"/>
        </w:rPr>
        <w:t xml:space="preserve">, l’un des pilotes de l’équipage de conduite, qualifié comme pilote commandant de bord conformément </w:t>
      </w:r>
      <w:r w:rsidRPr="00BB422C">
        <w:rPr>
          <w:rFonts w:ascii="Arial" w:hAnsi="Arial" w:cs="Arial"/>
          <w:sz w:val="22"/>
          <w:szCs w:val="22"/>
          <w:lang w:val="fr-FR"/>
        </w:rPr>
        <w:lastRenderedPageBreak/>
        <w:t xml:space="preserve">à l’annexe I (partie FCL) du règlement </w:t>
      </w:r>
      <w:r w:rsidR="001E7763">
        <w:rPr>
          <w:rFonts w:ascii="Arial" w:hAnsi="Arial" w:cs="Arial"/>
          <w:sz w:val="22"/>
          <w:szCs w:val="22"/>
          <w:lang w:val="fr-FR"/>
        </w:rPr>
        <w:t>N</w:t>
      </w:r>
      <w:r w:rsidR="001E7763">
        <w:rPr>
          <w:rFonts w:ascii="Arial" w:hAnsi="Arial" w:cs="Arial"/>
          <w:sz w:val="22"/>
          <w:szCs w:val="22"/>
          <w:highlight w:val="yellow"/>
          <w:lang w:val="fr-FR"/>
        </w:rPr>
        <w:t>°xx/xx</w:t>
      </w:r>
      <w:r w:rsidR="001E7763" w:rsidRPr="008E266F">
        <w:rPr>
          <w:rFonts w:ascii="Arial" w:hAnsi="Arial" w:cs="Arial"/>
          <w:sz w:val="22"/>
          <w:szCs w:val="22"/>
          <w:highlight w:val="yellow"/>
          <w:lang w:val="fr-FR"/>
        </w:rPr>
        <w:t>-UEAC-ASSA-AC-</w:t>
      </w:r>
      <w:r w:rsidR="001E7763" w:rsidRPr="002D0C9F">
        <w:rPr>
          <w:rFonts w:ascii="Arial" w:hAnsi="Arial" w:cs="Arial"/>
          <w:b/>
          <w:i/>
          <w:color w:val="FF0000"/>
          <w:sz w:val="22"/>
          <w:szCs w:val="22"/>
          <w:highlight w:val="yellow"/>
          <w:lang w:val="fr-FR"/>
        </w:rPr>
        <w:t xml:space="preserve">CM </w:t>
      </w:r>
      <w:r w:rsidR="001E7763" w:rsidRPr="00983B06">
        <w:rPr>
          <w:rFonts w:ascii="Arial Narrow" w:hAnsi="Arial Narrow"/>
          <w:b/>
          <w:i/>
          <w:strike/>
          <w:color w:val="FF0000"/>
          <w:lang w:val="fr-FR"/>
        </w:rPr>
        <w:t>(UE) n</w:t>
      </w:r>
      <w:r w:rsidR="001E7763" w:rsidRPr="00983B06">
        <w:rPr>
          <w:rStyle w:val="superscript"/>
          <w:rFonts w:ascii="Arial Narrow" w:hAnsi="Arial Narrow"/>
          <w:b/>
          <w:i/>
          <w:strike/>
          <w:color w:val="FF0000"/>
          <w:vertAlign w:val="superscript"/>
          <w:lang w:val="fr-FR"/>
        </w:rPr>
        <w:t>o</w:t>
      </w:r>
      <w:r w:rsidR="001E7763" w:rsidRPr="00983B06">
        <w:rPr>
          <w:rStyle w:val="apple-converted-space"/>
          <w:rFonts w:ascii="Arial Narrow" w:hAnsi="Arial Narrow"/>
          <w:b/>
          <w:i/>
          <w:strike/>
          <w:color w:val="FF0000"/>
          <w:lang w:val="fr-FR"/>
        </w:rPr>
        <w:t> </w:t>
      </w:r>
      <w:r w:rsidR="001E7763" w:rsidRPr="00983B06">
        <w:rPr>
          <w:rFonts w:ascii="Arial Narrow" w:hAnsi="Arial Narrow"/>
          <w:b/>
          <w:i/>
          <w:strike/>
          <w:color w:val="FF0000"/>
          <w:lang w:val="fr-FR"/>
        </w:rPr>
        <w:t>1178/2011</w:t>
      </w:r>
      <w:r w:rsidRPr="00BB422C">
        <w:rPr>
          <w:rFonts w:ascii="Arial" w:hAnsi="Arial" w:cs="Arial"/>
          <w:sz w:val="22"/>
          <w:szCs w:val="22"/>
          <w:lang w:val="fr-FR"/>
        </w:rPr>
        <w:t>, est désigné par l’exploitant en tant que pilote commandant de bord</w:t>
      </w:r>
      <w:r w:rsidR="001E7763" w:rsidRPr="001E7763">
        <w:rPr>
          <w:rStyle w:val="Marquedecommentaire"/>
          <w:rFonts w:ascii="Arial" w:hAnsi="Arial" w:cs="Arial"/>
          <w:sz w:val="22"/>
          <w:szCs w:val="22"/>
          <w:lang w:val="fr-FR"/>
        </w:rPr>
        <w:t xml:space="preserve"> </w:t>
      </w:r>
      <w:r w:rsidRPr="00BB422C">
        <w:rPr>
          <w:rFonts w:ascii="Arial" w:hAnsi="Arial" w:cs="Arial"/>
          <w:sz w:val="22"/>
          <w:szCs w:val="22"/>
          <w:lang w:val="fr-FR"/>
        </w:rPr>
        <w:t xml:space="preserve">ou, dans le cas de l’exploitation d’aéronefs à des fins de transport aérien commercial, commandant de bord . </w:t>
      </w:r>
    </w:p>
    <w:p w14:paraId="65E960C1" w14:textId="77777777" w:rsidR="00670ECB" w:rsidRPr="00BB422C" w:rsidRDefault="00670ECB" w:rsidP="00F11BA1">
      <w:pPr>
        <w:pStyle w:val="CM45"/>
        <w:numPr>
          <w:ilvl w:val="0"/>
          <w:numId w:val="7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ne désigne un membre de l’équipage de conduite comme pilote/ commandant de bord que s’il: </w:t>
      </w:r>
    </w:p>
    <w:p w14:paraId="4531AABF" w14:textId="77777777" w:rsidR="00670ECB" w:rsidRPr="00BB422C" w:rsidRDefault="00670ECB" w:rsidP="00F11BA1">
      <w:pPr>
        <w:pStyle w:val="CM45"/>
        <w:numPr>
          <w:ilvl w:val="0"/>
          <w:numId w:val="75"/>
        </w:numPr>
        <w:spacing w:after="120" w:line="360" w:lineRule="auto"/>
        <w:rPr>
          <w:rFonts w:ascii="Arial" w:hAnsi="Arial" w:cs="Arial"/>
          <w:sz w:val="22"/>
          <w:szCs w:val="22"/>
          <w:lang w:val="fr-FR"/>
        </w:rPr>
      </w:pPr>
      <w:r w:rsidRPr="00BB422C">
        <w:rPr>
          <w:rFonts w:ascii="Arial" w:hAnsi="Arial" w:cs="Arial"/>
          <w:sz w:val="22"/>
          <w:szCs w:val="22"/>
          <w:lang w:val="fr-FR"/>
        </w:rPr>
        <w:t xml:space="preserve">dispose du niveau minimal d’expérience défini dans le manuel d’exploitation; </w:t>
      </w:r>
    </w:p>
    <w:p w14:paraId="1D704B0A" w14:textId="77777777" w:rsidR="00670ECB" w:rsidRPr="00BB422C" w:rsidRDefault="00670ECB" w:rsidP="00F11BA1">
      <w:pPr>
        <w:pStyle w:val="CM45"/>
        <w:numPr>
          <w:ilvl w:val="0"/>
          <w:numId w:val="75"/>
        </w:numPr>
        <w:spacing w:after="120" w:line="360" w:lineRule="auto"/>
        <w:rPr>
          <w:rFonts w:ascii="Arial" w:hAnsi="Arial" w:cs="Arial"/>
          <w:sz w:val="22"/>
          <w:szCs w:val="22"/>
          <w:lang w:val="fr-FR"/>
        </w:rPr>
      </w:pPr>
      <w:r w:rsidRPr="00BB422C">
        <w:rPr>
          <w:rFonts w:ascii="Arial" w:hAnsi="Arial" w:cs="Arial"/>
          <w:sz w:val="22"/>
          <w:szCs w:val="22"/>
          <w:lang w:val="fr-FR"/>
        </w:rPr>
        <w:t xml:space="preserve">dispose d’une connaissance adéquate de la route ou de la zone dans laquelle le vol sera effectué, ainsi que des aérodromes, y compris des aérodromes de dégagement, des installations et des procédures à utiliser; </w:t>
      </w:r>
    </w:p>
    <w:p w14:paraId="77FB7674" w14:textId="737E4547" w:rsidR="00670ECB" w:rsidRPr="00BB422C" w:rsidRDefault="00670ECB" w:rsidP="00F11BA1">
      <w:pPr>
        <w:pStyle w:val="CM45"/>
        <w:numPr>
          <w:ilvl w:val="0"/>
          <w:numId w:val="75"/>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d'opérations en équipage multiple, a suivi une formation au commandement dispensée par l'exploitant s'il passe du statut de copilote à celui de pilote/commandant de bord. </w:t>
      </w:r>
    </w:p>
    <w:p w14:paraId="04FC2659" w14:textId="77777777" w:rsidR="00670ECB" w:rsidRPr="00BB422C" w:rsidRDefault="00670ECB" w:rsidP="00F11BA1">
      <w:pPr>
        <w:pStyle w:val="CM45"/>
        <w:numPr>
          <w:ilvl w:val="0"/>
          <w:numId w:val="74"/>
        </w:numPr>
        <w:spacing w:after="120" w:line="360" w:lineRule="auto"/>
        <w:rPr>
          <w:rFonts w:ascii="Arial" w:hAnsi="Arial" w:cs="Arial"/>
          <w:sz w:val="22"/>
          <w:szCs w:val="22"/>
          <w:lang w:val="fr-FR"/>
        </w:rPr>
      </w:pPr>
      <w:r w:rsidRPr="00BB422C">
        <w:rPr>
          <w:rFonts w:ascii="Arial" w:eastAsia="Times New Roman" w:hAnsi="Arial" w:cs="Arial"/>
          <w:sz w:val="22"/>
          <w:szCs w:val="22"/>
          <w:lang w:val="fr-FR" w:eastAsia="fr-FR"/>
        </w:rPr>
        <w:t xml:space="preserve">En cas d’exploitation d’aéronefs et d’hélicoptères à des fins commerciales, </w:t>
      </w:r>
      <w:r w:rsidRPr="00BB422C">
        <w:rPr>
          <w:rFonts w:ascii="Arial" w:hAnsi="Arial" w:cs="Arial"/>
          <w:sz w:val="22"/>
          <w:szCs w:val="22"/>
          <w:lang w:val="fr-FR"/>
        </w:rPr>
        <w:t xml:space="preserve">le pilote/commandant de bord ou le pilote auquel la conduite du vol peut être déléguée a accompli une formation initiale de familiarisation avec la route ou la zone utilisée pendant les vols, ainsi qu’avec les aérodromes, installations et procédures à utiliser. Cette connaissance des routes/zones et des aérodromes est maintenue en exerçant au moins une fois ses activités sur cette route ou dans cette zone ou sur l’aérodrome au cours d’une période de 12 mois. </w:t>
      </w:r>
    </w:p>
    <w:p w14:paraId="5857CE84" w14:textId="77777777" w:rsidR="00670ECB" w:rsidRPr="00BB422C" w:rsidRDefault="00670ECB" w:rsidP="00F11BA1">
      <w:pPr>
        <w:pStyle w:val="CM45"/>
        <w:numPr>
          <w:ilvl w:val="0"/>
          <w:numId w:val="74"/>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 xml:space="preserve">Le </w:t>
      </w:r>
      <w:r w:rsidR="004B2354" w:rsidRPr="00BB422C">
        <w:rPr>
          <w:rFonts w:ascii="Arial" w:hAnsi="Arial" w:cs="Arial"/>
          <w:sz w:val="22"/>
          <w:szCs w:val="22"/>
          <w:lang w:val="fr-FR" w:eastAsia="fr-FR"/>
        </w:rPr>
        <w:t>paragraphe (</w:t>
      </w:r>
      <w:r w:rsidRPr="00BB422C">
        <w:rPr>
          <w:rFonts w:ascii="Arial" w:hAnsi="Arial" w:cs="Arial"/>
          <w:sz w:val="22"/>
          <w:szCs w:val="22"/>
          <w:lang w:val="fr-FR" w:eastAsia="fr-FR"/>
        </w:rPr>
        <w:t xml:space="preserve">c) ne s’applique pas dans les cas </w:t>
      </w:r>
      <w:r w:rsidR="004B2354" w:rsidRPr="00BB422C">
        <w:rPr>
          <w:rFonts w:ascii="Arial" w:hAnsi="Arial" w:cs="Arial"/>
          <w:sz w:val="22"/>
          <w:szCs w:val="22"/>
          <w:lang w:val="fr-FR" w:eastAsia="fr-FR"/>
        </w:rPr>
        <w:t>suivants :</w:t>
      </w:r>
    </w:p>
    <w:p w14:paraId="3B9A81E8" w14:textId="77777777" w:rsidR="00670ECB" w:rsidRPr="00BB422C" w:rsidRDefault="00670ECB" w:rsidP="00F11BA1">
      <w:pPr>
        <w:pStyle w:val="Paragraphedeliste"/>
        <w:numPr>
          <w:ilvl w:val="0"/>
          <w:numId w:val="76"/>
        </w:numPr>
        <w:spacing w:line="360" w:lineRule="auto"/>
        <w:rPr>
          <w:lang w:val="fr-FR" w:eastAsia="fr-FR"/>
        </w:rPr>
      </w:pPr>
      <w:r w:rsidRPr="00BB422C">
        <w:rPr>
          <w:lang w:val="fr-FR" w:eastAsia="fr-FR"/>
        </w:rPr>
        <w:t>avions de classe de performances B utilisés à des fins de transport aérien commercial en VFR de jour; et</w:t>
      </w:r>
    </w:p>
    <w:p w14:paraId="317686F6" w14:textId="77777777" w:rsidR="00670ECB" w:rsidRDefault="00670ECB" w:rsidP="00F11BA1">
      <w:pPr>
        <w:pStyle w:val="Paragraphedeliste"/>
        <w:numPr>
          <w:ilvl w:val="0"/>
          <w:numId w:val="76"/>
        </w:numPr>
        <w:spacing w:line="360" w:lineRule="auto"/>
        <w:rPr>
          <w:lang w:val="fr-FR" w:eastAsia="fr-FR"/>
        </w:rPr>
      </w:pPr>
      <w:r w:rsidRPr="00BB422C">
        <w:rPr>
          <w:lang w:val="fr-FR" w:eastAsia="fr-FR"/>
        </w:rPr>
        <w:t>opérations de transport aérien commercial de passagers effectuées en VFR de jour, au départ et à destination du même aérodrome ou site d’exploitation ou dans une zone locale définie par l’autorité compétente, avec des hélicoptères motorisés autres que complexes, monomoteurs, ayant une MOPSC de 5.</w:t>
      </w:r>
    </w:p>
    <w:p w14:paraId="02536FCA" w14:textId="77777777" w:rsidR="00983B06" w:rsidRDefault="00983B06" w:rsidP="00983B06">
      <w:pPr>
        <w:spacing w:line="360" w:lineRule="auto"/>
        <w:rPr>
          <w:lang w:val="fr-FR" w:eastAsia="fr-FR"/>
        </w:rPr>
      </w:pPr>
    </w:p>
    <w:p w14:paraId="43E04815" w14:textId="77777777" w:rsidR="00983B06" w:rsidRPr="00983B06" w:rsidRDefault="00983B06" w:rsidP="00983B06">
      <w:pPr>
        <w:spacing w:line="360" w:lineRule="auto"/>
        <w:rPr>
          <w:lang w:val="fr-FR" w:eastAsia="fr-FR"/>
        </w:rPr>
      </w:pPr>
    </w:p>
    <w:p w14:paraId="2B5775F1" w14:textId="77777777" w:rsidR="00670ECB" w:rsidRPr="00BB422C" w:rsidRDefault="00670ECB" w:rsidP="00F11BA1">
      <w:pPr>
        <w:pStyle w:val="CM45"/>
        <w:spacing w:after="120" w:line="360" w:lineRule="auto"/>
        <w:outlineLvl w:val="2"/>
        <w:rPr>
          <w:b/>
          <w:lang w:val="fr-FR"/>
        </w:rPr>
      </w:pPr>
      <w:bookmarkStart w:id="79" w:name="_Toc110863780"/>
      <w:r w:rsidRPr="00BB422C">
        <w:rPr>
          <w:rFonts w:ascii="Arial" w:hAnsi="Arial" w:cs="Arial"/>
          <w:b/>
          <w:lang w:val="fr-FR"/>
        </w:rPr>
        <w:lastRenderedPageBreak/>
        <w:t>ORO.FC.110 - Mécanicien navigant</w:t>
      </w:r>
      <w:bookmarkEnd w:id="79"/>
      <w:r w:rsidRPr="00BB422C">
        <w:rPr>
          <w:rFonts w:ascii="Arial" w:hAnsi="Arial" w:cs="Arial"/>
          <w:b/>
          <w:lang w:val="fr-FR"/>
        </w:rPr>
        <w:t xml:space="preserve"> </w:t>
      </w:r>
    </w:p>
    <w:p w14:paraId="55545B3E" w14:textId="77777777" w:rsidR="00670ECB" w:rsidRPr="00BB422C" w:rsidRDefault="00670ECB" w:rsidP="00F11BA1">
      <w:pPr>
        <w:pStyle w:val="CM45"/>
        <w:spacing w:after="120" w:line="360" w:lineRule="auto"/>
        <w:rPr>
          <w:rFonts w:ascii="Arial" w:hAnsi="Arial" w:cs="Arial"/>
          <w:sz w:val="22"/>
          <w:szCs w:val="22"/>
          <w:lang w:val="fr-FR"/>
        </w:rPr>
      </w:pPr>
      <w:r w:rsidRPr="00BB422C">
        <w:rPr>
          <w:rFonts w:ascii="Arial" w:hAnsi="Arial" w:cs="Arial"/>
          <w:sz w:val="22"/>
          <w:szCs w:val="22"/>
          <w:lang w:val="fr-FR"/>
        </w:rPr>
        <w:t xml:space="preserve">Lorsqu’un poste séparé de mécanicien navigant est intégré à l’agencement d’un avion, l’équipage de conduite de vol inclut un membre d’équipage qui dispose des qualifications adéquates conformément aux règles nationales applicables. </w:t>
      </w:r>
    </w:p>
    <w:p w14:paraId="203D384F" w14:textId="77777777" w:rsidR="00670ECB" w:rsidRPr="00BB422C" w:rsidRDefault="00670ECB" w:rsidP="00F11BA1">
      <w:pPr>
        <w:pStyle w:val="CM45"/>
        <w:spacing w:after="120" w:line="360" w:lineRule="auto"/>
        <w:outlineLvl w:val="2"/>
        <w:rPr>
          <w:rFonts w:ascii="Arial" w:hAnsi="Arial" w:cs="Arial"/>
          <w:b/>
          <w:lang w:val="fr-FR"/>
        </w:rPr>
      </w:pPr>
      <w:bookmarkStart w:id="80" w:name="_Toc110863781"/>
      <w:r w:rsidRPr="00BB422C">
        <w:rPr>
          <w:rFonts w:ascii="Arial" w:hAnsi="Arial" w:cs="Arial"/>
          <w:b/>
          <w:lang w:val="fr-FR"/>
        </w:rPr>
        <w:t>ORO.FC.115 - Formation à la gestion des ressources d’équipage (CRM)</w:t>
      </w:r>
      <w:bookmarkEnd w:id="80"/>
      <w:r w:rsidRPr="00BB422C">
        <w:rPr>
          <w:rFonts w:ascii="Arial" w:hAnsi="Arial" w:cs="Arial"/>
          <w:b/>
          <w:lang w:val="fr-FR"/>
        </w:rPr>
        <w:t xml:space="preserve"> </w:t>
      </w:r>
    </w:p>
    <w:p w14:paraId="67A5FFEB" w14:textId="77777777" w:rsidR="00670ECB" w:rsidRPr="00BB422C" w:rsidRDefault="00670ECB" w:rsidP="00F11BA1">
      <w:pPr>
        <w:pStyle w:val="CM45"/>
        <w:numPr>
          <w:ilvl w:val="0"/>
          <w:numId w:val="77"/>
        </w:numPr>
        <w:spacing w:after="120" w:line="360" w:lineRule="auto"/>
        <w:rPr>
          <w:rFonts w:ascii="Arial" w:hAnsi="Arial" w:cs="Arial"/>
          <w:sz w:val="22"/>
          <w:szCs w:val="22"/>
          <w:lang w:val="fr-FR"/>
        </w:rPr>
      </w:pPr>
      <w:r w:rsidRPr="00BB422C">
        <w:rPr>
          <w:rFonts w:ascii="Arial" w:hAnsi="Arial" w:cs="Arial"/>
          <w:sz w:val="22"/>
          <w:szCs w:val="22"/>
          <w:lang w:val="fr-FR"/>
        </w:rPr>
        <w:t xml:space="preserve">Avant d’exercer ses activités, le membre d’équipage de conduite de vol a suivi une formation CRM, correspondant à son rôle, telle que définie dans le manuel d’exploitation. </w:t>
      </w:r>
    </w:p>
    <w:p w14:paraId="6657D6AD" w14:textId="77777777" w:rsidR="00670ECB" w:rsidRPr="00BB422C" w:rsidRDefault="00670ECB" w:rsidP="00F11BA1">
      <w:pPr>
        <w:pStyle w:val="CM45"/>
        <w:numPr>
          <w:ilvl w:val="0"/>
          <w:numId w:val="77"/>
        </w:numPr>
        <w:spacing w:after="120" w:line="360" w:lineRule="auto"/>
        <w:rPr>
          <w:rFonts w:ascii="Arial" w:hAnsi="Arial" w:cs="Arial"/>
          <w:sz w:val="22"/>
          <w:szCs w:val="22"/>
          <w:lang w:val="fr-FR"/>
        </w:rPr>
      </w:pPr>
      <w:r w:rsidRPr="00BB422C">
        <w:rPr>
          <w:rFonts w:ascii="Arial" w:hAnsi="Arial" w:cs="Arial"/>
          <w:sz w:val="22"/>
          <w:szCs w:val="22"/>
          <w:lang w:val="fr-FR"/>
        </w:rPr>
        <w:t xml:space="preserve">Des rubriques de la formation CRM sont intégrées à la formation relative au type ou à la classe d’aéronef, ainsi qu’à la formation de maintien des compétences et dans le cours de commandement. </w:t>
      </w:r>
    </w:p>
    <w:p w14:paraId="52D391CC" w14:textId="77777777" w:rsidR="00670ECB" w:rsidRPr="00BB422C" w:rsidRDefault="00670ECB" w:rsidP="00F11BA1">
      <w:pPr>
        <w:pStyle w:val="CM45"/>
        <w:spacing w:after="120" w:line="360" w:lineRule="auto"/>
        <w:outlineLvl w:val="2"/>
        <w:rPr>
          <w:rFonts w:ascii="Arial" w:hAnsi="Arial" w:cs="Arial"/>
          <w:b/>
          <w:lang w:val="fr-FR"/>
        </w:rPr>
      </w:pPr>
      <w:bookmarkStart w:id="81" w:name="_Toc110863782"/>
      <w:r w:rsidRPr="00BB422C">
        <w:rPr>
          <w:rFonts w:ascii="Arial" w:hAnsi="Arial" w:cs="Arial"/>
          <w:b/>
          <w:lang w:val="fr-FR"/>
        </w:rPr>
        <w:t>ORO.FC.120 - Stage d’adaptation de l’exploitant</w:t>
      </w:r>
      <w:bookmarkEnd w:id="81"/>
      <w:r w:rsidRPr="00BB422C">
        <w:rPr>
          <w:rFonts w:ascii="Arial" w:hAnsi="Arial" w:cs="Arial"/>
          <w:b/>
          <w:lang w:val="fr-FR"/>
        </w:rPr>
        <w:t xml:space="preserve"> </w:t>
      </w:r>
    </w:p>
    <w:p w14:paraId="198D2EFB" w14:textId="77777777" w:rsidR="00670ECB" w:rsidRPr="00BB422C" w:rsidRDefault="00670ECB" w:rsidP="00F11BA1">
      <w:pPr>
        <w:pStyle w:val="CM45"/>
        <w:numPr>
          <w:ilvl w:val="0"/>
          <w:numId w:val="78"/>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d’une exploitation d’avions ou d’hélicoptères, le membre d’équipage de conduite accomplit le stage d’adaptation de l’exploitant avant d’effectuer des vols de ligne sans supervision: </w:t>
      </w:r>
    </w:p>
    <w:p w14:paraId="58500DED" w14:textId="77777777" w:rsidR="00670ECB" w:rsidRPr="00BB422C" w:rsidRDefault="00670ECB" w:rsidP="00F11BA1">
      <w:pPr>
        <w:pStyle w:val="CM45"/>
        <w:numPr>
          <w:ilvl w:val="0"/>
          <w:numId w:val="79"/>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lorsqu’il passe à un aéronef pour lequel une nouvelle qualification de type ou de classe est exigée; </w:t>
      </w:r>
    </w:p>
    <w:p w14:paraId="12332686" w14:textId="77777777" w:rsidR="00670ECB" w:rsidRPr="00BB422C" w:rsidRDefault="00670ECB" w:rsidP="00F11BA1">
      <w:pPr>
        <w:pStyle w:val="CM45"/>
        <w:numPr>
          <w:ilvl w:val="0"/>
          <w:numId w:val="79"/>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lorsqu’il rejoint un exploitant. </w:t>
      </w:r>
    </w:p>
    <w:p w14:paraId="4F59ABF5" w14:textId="77777777" w:rsidR="00670ECB" w:rsidRPr="00BB422C" w:rsidRDefault="00670ECB" w:rsidP="00F11BA1">
      <w:pPr>
        <w:pStyle w:val="CM45"/>
        <w:numPr>
          <w:ilvl w:val="0"/>
          <w:numId w:val="78"/>
        </w:numPr>
        <w:spacing w:after="120" w:line="360" w:lineRule="auto"/>
        <w:rPr>
          <w:rFonts w:ascii="Arial" w:hAnsi="Arial" w:cs="Arial"/>
          <w:sz w:val="22"/>
          <w:szCs w:val="22"/>
          <w:lang w:val="fr-FR"/>
        </w:rPr>
      </w:pPr>
      <w:r w:rsidRPr="00BB422C">
        <w:rPr>
          <w:rFonts w:ascii="Arial" w:hAnsi="Arial" w:cs="Arial"/>
          <w:sz w:val="22"/>
          <w:szCs w:val="22"/>
          <w:lang w:val="fr-FR"/>
        </w:rPr>
        <w:t xml:space="preserve">Le stage d’adaptation de l’exploitant inclut une formation sur l’équipement installé dans l’aéronef en fonction des rôles des membres de l’équipage de conduite. </w:t>
      </w:r>
    </w:p>
    <w:p w14:paraId="3E26C892" w14:textId="77777777" w:rsidR="00670ECB" w:rsidRPr="00BB422C" w:rsidRDefault="00670ECB" w:rsidP="00F11BA1">
      <w:pPr>
        <w:pStyle w:val="CM45"/>
        <w:spacing w:after="120" w:line="360" w:lineRule="auto"/>
        <w:outlineLvl w:val="2"/>
        <w:rPr>
          <w:rFonts w:ascii="Arial" w:hAnsi="Arial" w:cs="Arial"/>
          <w:b/>
          <w:lang w:val="fr-FR"/>
        </w:rPr>
      </w:pPr>
      <w:bookmarkStart w:id="82" w:name="_Toc110863783"/>
      <w:r w:rsidRPr="00BB422C">
        <w:rPr>
          <w:rFonts w:ascii="Arial" w:hAnsi="Arial" w:cs="Arial"/>
          <w:b/>
          <w:lang w:val="fr-FR"/>
        </w:rPr>
        <w:t>ORO.FC.125 - Formation aux différences et formation de familiarisation</w:t>
      </w:r>
      <w:bookmarkEnd w:id="82"/>
      <w:r w:rsidRPr="00BB422C">
        <w:rPr>
          <w:rFonts w:ascii="Arial" w:hAnsi="Arial" w:cs="Arial"/>
          <w:b/>
          <w:lang w:val="fr-FR"/>
        </w:rPr>
        <w:t xml:space="preserve"> </w:t>
      </w:r>
    </w:p>
    <w:p w14:paraId="70E95876" w14:textId="4D0D44DA" w:rsidR="00670ECB" w:rsidRPr="00BB422C" w:rsidRDefault="00670ECB" w:rsidP="00F11BA1">
      <w:pPr>
        <w:pStyle w:val="CM45"/>
        <w:numPr>
          <w:ilvl w:val="0"/>
          <w:numId w:val="80"/>
        </w:numPr>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de l’équipage de conduite accomplissent une formation aux différences ou une formation de familiarisation lorsque cela est exigé par l’annexe I partie FCL du règlement </w:t>
      </w:r>
      <w:r w:rsidR="001874A0" w:rsidRPr="00BB422C">
        <w:rPr>
          <w:rFonts w:ascii="Arial" w:hAnsi="Arial" w:cs="Arial"/>
          <w:sz w:val="22"/>
          <w:szCs w:val="22"/>
          <w:lang w:val="fr-FR"/>
        </w:rPr>
        <w:t xml:space="preserve"> </w:t>
      </w:r>
      <w:r w:rsidR="00983B06">
        <w:rPr>
          <w:rFonts w:ascii="Arial" w:hAnsi="Arial" w:cs="Arial"/>
          <w:sz w:val="22"/>
          <w:szCs w:val="22"/>
          <w:lang w:val="fr-FR"/>
        </w:rPr>
        <w:t>n</w:t>
      </w:r>
      <w:r w:rsidR="00983B06">
        <w:rPr>
          <w:rFonts w:ascii="Arial" w:hAnsi="Arial" w:cs="Arial"/>
          <w:sz w:val="22"/>
          <w:szCs w:val="22"/>
          <w:highlight w:val="yellow"/>
          <w:lang w:val="fr-FR"/>
        </w:rPr>
        <w:t>°xx/xx</w:t>
      </w:r>
      <w:r w:rsidR="00983B06" w:rsidRPr="008E266F">
        <w:rPr>
          <w:rFonts w:ascii="Arial" w:hAnsi="Arial" w:cs="Arial"/>
          <w:sz w:val="22"/>
          <w:szCs w:val="22"/>
          <w:highlight w:val="yellow"/>
          <w:lang w:val="fr-FR"/>
        </w:rPr>
        <w:t>-UEAC-ASSA-AC-</w:t>
      </w:r>
      <w:r w:rsidR="00983B06" w:rsidRPr="002D0C9F">
        <w:rPr>
          <w:rFonts w:ascii="Arial" w:hAnsi="Arial" w:cs="Arial"/>
          <w:b/>
          <w:i/>
          <w:color w:val="FF0000"/>
          <w:sz w:val="22"/>
          <w:szCs w:val="22"/>
          <w:highlight w:val="yellow"/>
          <w:lang w:val="fr-FR"/>
        </w:rPr>
        <w:t xml:space="preserve">CM </w:t>
      </w:r>
      <w:r w:rsidR="00983B06" w:rsidRPr="002D0C9F">
        <w:rPr>
          <w:rFonts w:ascii="Arial Narrow" w:hAnsi="Arial Narrow"/>
          <w:b/>
          <w:i/>
          <w:color w:val="FF0000"/>
          <w:highlight w:val="yellow"/>
          <w:lang w:val="fr-FR"/>
        </w:rPr>
        <w:t>(UE) n</w:t>
      </w:r>
      <w:r w:rsidR="00983B06" w:rsidRPr="002D0C9F">
        <w:rPr>
          <w:rStyle w:val="superscript"/>
          <w:rFonts w:ascii="Arial Narrow" w:hAnsi="Arial Narrow"/>
          <w:b/>
          <w:i/>
          <w:color w:val="FF0000"/>
          <w:highlight w:val="yellow"/>
          <w:vertAlign w:val="superscript"/>
          <w:lang w:val="fr-FR"/>
        </w:rPr>
        <w:t>o</w:t>
      </w:r>
      <w:r w:rsidR="00983B06" w:rsidRPr="002D0C9F">
        <w:rPr>
          <w:rStyle w:val="apple-converted-space"/>
          <w:rFonts w:ascii="Arial Narrow" w:hAnsi="Arial Narrow"/>
          <w:b/>
          <w:i/>
          <w:color w:val="FF0000"/>
          <w:highlight w:val="yellow"/>
          <w:lang w:val="fr-FR"/>
        </w:rPr>
        <w:t> </w:t>
      </w:r>
      <w:r w:rsidR="00983B06" w:rsidRPr="002D0C9F">
        <w:rPr>
          <w:rFonts w:ascii="Arial Narrow" w:hAnsi="Arial Narrow"/>
          <w:b/>
          <w:i/>
          <w:color w:val="FF0000"/>
          <w:highlight w:val="yellow"/>
          <w:lang w:val="fr-FR"/>
        </w:rPr>
        <w:t>1178/2011</w:t>
      </w:r>
      <w:r w:rsidR="00983B06" w:rsidRPr="002D0C9F">
        <w:rPr>
          <w:rFonts w:ascii="Arial Narrow" w:hAnsi="Arial Narrow"/>
          <w:color w:val="FF0000"/>
          <w:lang w:val="fr-FR"/>
        </w:rPr>
        <w:t xml:space="preserve"> </w:t>
      </w:r>
      <w:r w:rsidRPr="00BB422C">
        <w:rPr>
          <w:rFonts w:ascii="Arial" w:hAnsi="Arial" w:cs="Arial"/>
          <w:sz w:val="22"/>
          <w:szCs w:val="22"/>
          <w:lang w:val="fr-FR"/>
        </w:rPr>
        <w:t xml:space="preserve">et lorsqu’un changement d’équipements ou de procédures nécessite l’acquisition de connaissances supplémentaires relatives aux types ou aux variantes sur lesquels ils exercent leurs activités. </w:t>
      </w:r>
    </w:p>
    <w:p w14:paraId="42F39563" w14:textId="77777777" w:rsidR="00670ECB" w:rsidRPr="00BB422C" w:rsidRDefault="00670ECB" w:rsidP="00F11BA1">
      <w:pPr>
        <w:pStyle w:val="CM45"/>
        <w:numPr>
          <w:ilvl w:val="0"/>
          <w:numId w:val="80"/>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Le manuel d’exploitation spécifie lorsqu’une telle formation aux différences ou une formation de familiarisation est nécessaire. </w:t>
      </w:r>
    </w:p>
    <w:p w14:paraId="15B6CDCF" w14:textId="77777777" w:rsidR="00670ECB" w:rsidRPr="00BB422C" w:rsidRDefault="00670ECB">
      <w:pPr>
        <w:pStyle w:val="CM45"/>
        <w:spacing w:after="120" w:line="360" w:lineRule="auto"/>
        <w:rPr>
          <w:rFonts w:ascii="Arial" w:hAnsi="Arial" w:cs="Arial"/>
          <w:b/>
          <w:lang w:val="fr-FR"/>
        </w:rPr>
      </w:pPr>
      <w:r w:rsidRPr="00BB422C">
        <w:rPr>
          <w:rFonts w:ascii="Arial" w:hAnsi="Arial" w:cs="Arial"/>
          <w:b/>
          <w:lang w:val="fr-FR"/>
        </w:rPr>
        <w:t xml:space="preserve">ORO.FC.130 - Formation de maintien des compétences et contrôle </w:t>
      </w:r>
    </w:p>
    <w:p w14:paraId="210245AF" w14:textId="3185550A" w:rsidR="00670ECB" w:rsidRPr="00983B06" w:rsidRDefault="00670ECB" w:rsidP="00983B06">
      <w:pPr>
        <w:pStyle w:val="CM45"/>
        <w:numPr>
          <w:ilvl w:val="0"/>
          <w:numId w:val="81"/>
        </w:numPr>
        <w:spacing w:after="120" w:line="360" w:lineRule="auto"/>
        <w:rPr>
          <w:rFonts w:ascii="Arial" w:hAnsi="Arial" w:cs="Arial"/>
          <w:sz w:val="22"/>
          <w:szCs w:val="22"/>
          <w:lang w:val="fr-FR"/>
        </w:rPr>
      </w:pPr>
      <w:r w:rsidRPr="00BB422C">
        <w:rPr>
          <w:rFonts w:ascii="Arial" w:hAnsi="Arial" w:cs="Arial"/>
          <w:sz w:val="22"/>
          <w:szCs w:val="22"/>
          <w:lang w:val="fr-FR"/>
        </w:rPr>
        <w:t>Chaque membre de l'équipage de conduite accomplit une formation annuelle de maintien des compétences</w:t>
      </w:r>
      <w:r w:rsidR="00983B06" w:rsidRPr="00983B06">
        <w:rPr>
          <w:rStyle w:val="Marquedecommentaire"/>
          <w:lang w:val="fr-FR"/>
        </w:rPr>
        <w:t xml:space="preserve"> </w:t>
      </w:r>
      <w:r w:rsidRPr="00983B06">
        <w:rPr>
          <w:rFonts w:ascii="Arial" w:hAnsi="Arial" w:cs="Arial"/>
          <w:sz w:val="22"/>
          <w:szCs w:val="22"/>
          <w:lang w:val="fr-FR"/>
        </w:rPr>
        <w:t xml:space="preserve">en vol et au sol applicable au type ou à la variante d’aéronefs sur lequel il exerce ses fonctions, notamment une formation relative à l’emplacement et l’utilisation de tous les équipements de sécurité-sauvetage se trouvant à bord. </w:t>
      </w:r>
    </w:p>
    <w:p w14:paraId="6F3808FD" w14:textId="43FA564E" w:rsidR="00670ECB" w:rsidRPr="00BB422C" w:rsidRDefault="00670ECB" w:rsidP="00F11BA1">
      <w:pPr>
        <w:pStyle w:val="CM45"/>
        <w:numPr>
          <w:ilvl w:val="0"/>
          <w:numId w:val="81"/>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est contrôlé régulièrement aux fins de démontrer sa compétence dans l’exécution de procédures normales, </w:t>
      </w:r>
      <w:r w:rsidR="004B5A9E">
        <w:rPr>
          <w:rFonts w:ascii="Arial" w:hAnsi="Arial" w:cs="Arial"/>
          <w:sz w:val="22"/>
          <w:szCs w:val="22"/>
          <w:lang w:val="fr-FR"/>
        </w:rPr>
        <w:t>anormales</w:t>
      </w:r>
      <w:r w:rsidR="004B5A9E" w:rsidRPr="00BB422C">
        <w:rPr>
          <w:rFonts w:ascii="Arial" w:hAnsi="Arial" w:cs="Arial"/>
          <w:sz w:val="22"/>
          <w:szCs w:val="22"/>
          <w:lang w:val="fr-FR"/>
        </w:rPr>
        <w:t xml:space="preserve"> </w:t>
      </w:r>
      <w:r w:rsidRPr="00BB422C">
        <w:rPr>
          <w:rFonts w:ascii="Arial" w:hAnsi="Arial" w:cs="Arial"/>
          <w:sz w:val="22"/>
          <w:szCs w:val="22"/>
          <w:lang w:val="fr-FR"/>
        </w:rPr>
        <w:t xml:space="preserve">et d’urgence. </w:t>
      </w:r>
    </w:p>
    <w:p w14:paraId="53BDB783" w14:textId="77777777" w:rsidR="00670ECB" w:rsidRPr="00BB422C" w:rsidRDefault="00670ECB" w:rsidP="00F11BA1">
      <w:pPr>
        <w:pStyle w:val="CM45"/>
        <w:spacing w:after="120" w:line="360" w:lineRule="auto"/>
        <w:outlineLvl w:val="2"/>
        <w:rPr>
          <w:rFonts w:ascii="Arial" w:hAnsi="Arial" w:cs="Arial"/>
          <w:b/>
          <w:lang w:val="fr-FR"/>
        </w:rPr>
      </w:pPr>
      <w:bookmarkStart w:id="83" w:name="_Toc110863784"/>
      <w:r w:rsidRPr="00BB422C">
        <w:rPr>
          <w:rFonts w:ascii="Arial" w:hAnsi="Arial" w:cs="Arial"/>
          <w:b/>
          <w:lang w:val="fr-FR"/>
        </w:rPr>
        <w:t>ORO.FC.135 - Qualification pilote pour exercer sur les deux sièges pilotes</w:t>
      </w:r>
      <w:bookmarkEnd w:id="83"/>
      <w:r w:rsidRPr="00BB422C">
        <w:rPr>
          <w:rFonts w:ascii="Arial" w:hAnsi="Arial" w:cs="Arial"/>
          <w:b/>
          <w:lang w:val="fr-FR"/>
        </w:rPr>
        <w:t xml:space="preserve"> </w:t>
      </w:r>
    </w:p>
    <w:p w14:paraId="3036021E" w14:textId="77777777" w:rsidR="00670ECB" w:rsidRPr="00BB422C" w:rsidRDefault="00670ECB" w:rsidP="00F11BA1">
      <w:pPr>
        <w:pStyle w:val="CM45"/>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d’équipage de conduite qui peuvent se voir attribuer des tâches sur l’un ou l’autre des sièges pilotes se soumettent à une formation et à un contrôle appropriés, comme spécifié dans le manuel d’exploitation. </w:t>
      </w:r>
    </w:p>
    <w:p w14:paraId="22FC1776" w14:textId="77777777" w:rsidR="00670ECB" w:rsidRPr="00BB422C" w:rsidRDefault="00670ECB" w:rsidP="00F11BA1">
      <w:pPr>
        <w:pStyle w:val="CM45"/>
        <w:spacing w:after="120" w:line="360" w:lineRule="auto"/>
        <w:outlineLvl w:val="2"/>
        <w:rPr>
          <w:rFonts w:ascii="Arial" w:hAnsi="Arial" w:cs="Arial"/>
          <w:b/>
          <w:lang w:val="fr-FR"/>
        </w:rPr>
      </w:pPr>
      <w:bookmarkStart w:id="84" w:name="_Toc110863785"/>
      <w:r w:rsidRPr="00BB422C">
        <w:rPr>
          <w:rFonts w:ascii="Arial" w:hAnsi="Arial" w:cs="Arial"/>
          <w:b/>
          <w:lang w:val="fr-FR"/>
        </w:rPr>
        <w:t>ORO.FC.140 - Exercice sur plus d’un type ou de variante</w:t>
      </w:r>
      <w:bookmarkEnd w:id="84"/>
      <w:r w:rsidRPr="00BB422C">
        <w:rPr>
          <w:rFonts w:ascii="Arial" w:hAnsi="Arial" w:cs="Arial"/>
          <w:b/>
          <w:lang w:val="fr-FR"/>
        </w:rPr>
        <w:t xml:space="preserve"> </w:t>
      </w:r>
    </w:p>
    <w:p w14:paraId="3C1CC62F" w14:textId="03128478" w:rsidR="00670ECB" w:rsidRPr="00BB422C" w:rsidRDefault="00670ECB" w:rsidP="00F11BA1">
      <w:pPr>
        <w:pStyle w:val="CM45"/>
        <w:numPr>
          <w:ilvl w:val="0"/>
          <w:numId w:val="82"/>
        </w:numPr>
        <w:spacing w:after="120" w:line="360" w:lineRule="auto"/>
        <w:rPr>
          <w:rFonts w:ascii="Arial" w:hAnsi="Arial" w:cs="Arial"/>
          <w:sz w:val="22"/>
          <w:szCs w:val="22"/>
          <w:lang w:val="fr-FR"/>
        </w:rPr>
      </w:pPr>
      <w:r w:rsidRPr="00BB422C">
        <w:rPr>
          <w:rFonts w:ascii="Arial" w:hAnsi="Arial" w:cs="Arial"/>
          <w:sz w:val="22"/>
          <w:szCs w:val="22"/>
          <w:lang w:val="fr-FR"/>
        </w:rPr>
        <w:t>Les membres de l’équipage de conduite qui exercent sur plusieurs types ou variantes d’aéronefs satisfont aux exigences prescrites dans la présente sous-partie pour chaque type ou variante, sauf si des crédits liés aux exigences en termes de formation, contrôle et expérience récente sont définis dans les données établies conformément au</w:t>
      </w:r>
      <w:r w:rsidR="00193DE4">
        <w:rPr>
          <w:rFonts w:ascii="Arial" w:hAnsi="Arial" w:cs="Arial"/>
          <w:sz w:val="22"/>
          <w:szCs w:val="22"/>
          <w:lang w:val="fr-FR"/>
        </w:rPr>
        <w:t>x exigences du</w:t>
      </w:r>
      <w:r w:rsidRPr="00BB422C">
        <w:rPr>
          <w:rFonts w:ascii="Arial" w:hAnsi="Arial" w:cs="Arial"/>
          <w:sz w:val="22"/>
          <w:szCs w:val="22"/>
          <w:lang w:val="fr-FR"/>
        </w:rPr>
        <w:t xml:space="preserve"> règlement</w:t>
      </w:r>
      <w:r w:rsidR="00193DE4">
        <w:rPr>
          <w:rFonts w:ascii="Arial" w:hAnsi="Arial" w:cs="Arial"/>
          <w:sz w:val="22"/>
          <w:szCs w:val="22"/>
          <w:lang w:val="fr-FR"/>
        </w:rPr>
        <w:t xml:space="preserve"> de l’Etat de certification primaire</w:t>
      </w:r>
      <w:r w:rsidR="00983B06">
        <w:rPr>
          <w:rFonts w:ascii="Arial" w:hAnsi="Arial" w:cs="Arial"/>
          <w:sz w:val="22"/>
          <w:szCs w:val="22"/>
          <w:lang w:val="fr-FR"/>
        </w:rPr>
        <w:t xml:space="preserve"> n</w:t>
      </w:r>
      <w:r w:rsidR="00983B06">
        <w:rPr>
          <w:rFonts w:ascii="Arial" w:hAnsi="Arial" w:cs="Arial"/>
          <w:sz w:val="22"/>
          <w:szCs w:val="22"/>
          <w:highlight w:val="yellow"/>
          <w:lang w:val="fr-FR"/>
        </w:rPr>
        <w:t>°xx/xx</w:t>
      </w:r>
      <w:r w:rsidR="00983B06" w:rsidRPr="008E266F">
        <w:rPr>
          <w:rFonts w:ascii="Arial" w:hAnsi="Arial" w:cs="Arial"/>
          <w:sz w:val="22"/>
          <w:szCs w:val="22"/>
          <w:highlight w:val="yellow"/>
          <w:lang w:val="fr-FR"/>
        </w:rPr>
        <w:t>-UEAC-ASSA-AC-</w:t>
      </w:r>
      <w:r w:rsidR="00983B06" w:rsidRPr="00613F94">
        <w:rPr>
          <w:rFonts w:ascii="Arial" w:hAnsi="Arial" w:cs="Arial"/>
          <w:i/>
          <w:sz w:val="22"/>
          <w:szCs w:val="22"/>
          <w:highlight w:val="yellow"/>
          <w:lang w:val="fr-FR"/>
        </w:rPr>
        <w:t>CM</w:t>
      </w:r>
      <w:r w:rsidRPr="00983B06">
        <w:rPr>
          <w:rFonts w:ascii="Arial" w:hAnsi="Arial" w:cs="Arial"/>
          <w:sz w:val="22"/>
          <w:szCs w:val="22"/>
          <w:highlight w:val="yellow"/>
          <w:lang w:val="fr-FR"/>
        </w:rPr>
        <w:t xml:space="preserve"> </w:t>
      </w:r>
      <w:r w:rsidR="001874A0" w:rsidRPr="00983B06">
        <w:rPr>
          <w:rFonts w:ascii="Arial" w:hAnsi="Arial" w:cs="Arial"/>
          <w:b/>
          <w:i/>
          <w:strike/>
          <w:color w:val="FF0000"/>
          <w:sz w:val="22"/>
          <w:szCs w:val="22"/>
          <w:highlight w:val="yellow"/>
          <w:lang w:val="fr-FR"/>
        </w:rPr>
        <w:t>748/2012</w:t>
      </w:r>
      <w:r w:rsidR="001874A0" w:rsidRPr="00983B06">
        <w:rPr>
          <w:rFonts w:ascii="Arial" w:hAnsi="Arial" w:cs="Arial"/>
          <w:color w:val="FF0000"/>
          <w:sz w:val="22"/>
          <w:szCs w:val="22"/>
          <w:lang w:val="fr-FR"/>
        </w:rPr>
        <w:t xml:space="preserve"> </w:t>
      </w:r>
      <w:r w:rsidRPr="00BB422C">
        <w:rPr>
          <w:rFonts w:ascii="Arial" w:hAnsi="Arial" w:cs="Arial"/>
          <w:sz w:val="22"/>
          <w:szCs w:val="22"/>
          <w:lang w:val="fr-FR"/>
        </w:rPr>
        <w:t xml:space="preserve">pour les types ou variantes pertinents. </w:t>
      </w:r>
    </w:p>
    <w:p w14:paraId="36EBDB62" w14:textId="77777777" w:rsidR="00670ECB" w:rsidRPr="00BB422C" w:rsidRDefault="00670ECB" w:rsidP="00F11BA1">
      <w:pPr>
        <w:pStyle w:val="CM45"/>
        <w:numPr>
          <w:ilvl w:val="0"/>
          <w:numId w:val="82"/>
        </w:numPr>
        <w:spacing w:after="120" w:line="360" w:lineRule="auto"/>
        <w:rPr>
          <w:rFonts w:ascii="Arial" w:hAnsi="Arial" w:cs="Arial"/>
          <w:sz w:val="22"/>
          <w:szCs w:val="22"/>
          <w:lang w:val="fr-FR"/>
        </w:rPr>
      </w:pPr>
      <w:r w:rsidRPr="00BB422C">
        <w:rPr>
          <w:rFonts w:ascii="Arial" w:hAnsi="Arial" w:cs="Arial"/>
          <w:sz w:val="22"/>
          <w:szCs w:val="22"/>
          <w:lang w:val="fr-FR"/>
        </w:rPr>
        <w:t xml:space="preserve">Des procédures et/ou des restrictions d’exploitation appropriées sont spécifiées dans le manuel d’exploitation pour tout exercice des activités sur plusieurs types ou variantes. </w:t>
      </w:r>
    </w:p>
    <w:p w14:paraId="114BFE12" w14:textId="7D3054EE" w:rsidR="00670ECB" w:rsidRPr="00BB422C" w:rsidRDefault="00670ECB" w:rsidP="00F11BA1">
      <w:pPr>
        <w:pStyle w:val="CM45"/>
        <w:spacing w:after="120" w:line="360" w:lineRule="auto"/>
        <w:outlineLvl w:val="2"/>
        <w:rPr>
          <w:rFonts w:ascii="Arial" w:hAnsi="Arial" w:cs="Arial"/>
          <w:b/>
          <w:lang w:val="fr-FR"/>
        </w:rPr>
      </w:pPr>
      <w:bookmarkStart w:id="85" w:name="_Toc110863786"/>
      <w:r w:rsidRPr="00BB422C">
        <w:rPr>
          <w:rFonts w:ascii="Arial" w:hAnsi="Arial" w:cs="Arial"/>
          <w:b/>
          <w:lang w:val="fr-FR"/>
        </w:rPr>
        <w:t xml:space="preserve">ORO.FC.145 - </w:t>
      </w:r>
      <w:r w:rsidR="00D406C5" w:rsidRPr="00D406C5">
        <w:rPr>
          <w:rFonts w:ascii="Arial" w:hAnsi="Arial" w:cs="Arial"/>
          <w:b/>
          <w:lang w:val="fr-FR"/>
        </w:rPr>
        <w:t>Formation, contrôle et évaluation</w:t>
      </w:r>
      <w:bookmarkEnd w:id="85"/>
      <w:r w:rsidR="00D406C5">
        <w:rPr>
          <w:rFonts w:ascii="Arial" w:hAnsi="Arial" w:cs="Arial"/>
          <w:b/>
          <w:lang w:val="fr-FR"/>
        </w:rPr>
        <w:t xml:space="preserve"> </w:t>
      </w:r>
    </w:p>
    <w:p w14:paraId="2B5EA63F" w14:textId="202B48E7" w:rsidR="00670ECB" w:rsidRDefault="00193DE4" w:rsidP="00F11BA1">
      <w:pPr>
        <w:pStyle w:val="CM45"/>
        <w:numPr>
          <w:ilvl w:val="0"/>
          <w:numId w:val="83"/>
        </w:numPr>
        <w:spacing w:after="120" w:line="360" w:lineRule="auto"/>
        <w:rPr>
          <w:rFonts w:ascii="Arial" w:hAnsi="Arial" w:cs="Arial"/>
          <w:sz w:val="22"/>
          <w:szCs w:val="22"/>
          <w:lang w:val="fr-FR"/>
        </w:rPr>
      </w:pPr>
      <w:r w:rsidRPr="00193DE4">
        <w:rPr>
          <w:rFonts w:ascii="Arial" w:hAnsi="Arial" w:cs="Arial"/>
          <w:sz w:val="22"/>
          <w:szCs w:val="22"/>
          <w:lang w:val="fr-FR"/>
        </w:rPr>
        <w:t>Les formations, contrôles et évaluations requis dans la présente sous-partie sont tous effectués conformément aux programmes et plans de formation établis par l’exploitant dans le manuel d’exploitation</w:t>
      </w:r>
      <w:r>
        <w:rPr>
          <w:rFonts w:ascii="Arial" w:hAnsi="Arial" w:cs="Arial"/>
          <w:sz w:val="22"/>
          <w:szCs w:val="22"/>
          <w:lang w:val="fr-FR"/>
        </w:rPr>
        <w:t>.</w:t>
      </w:r>
    </w:p>
    <w:p w14:paraId="1EC19811" w14:textId="717F3543" w:rsidR="00670ECB" w:rsidRPr="00BB422C" w:rsidRDefault="00670ECB" w:rsidP="00F11BA1">
      <w:pPr>
        <w:pStyle w:val="CM45"/>
        <w:numPr>
          <w:ilvl w:val="0"/>
          <w:numId w:val="83"/>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Lorsqu’il établit les programmes et plans de formation, l’exploitant inclut les éléments obligatoires pour le type concerné tels que définis dans les données établies conformément </w:t>
      </w:r>
      <w:r w:rsidR="00D406C5" w:rsidRPr="00D406C5">
        <w:rPr>
          <w:rFonts w:ascii="Arial" w:hAnsi="Arial" w:cs="Arial"/>
          <w:sz w:val="22"/>
          <w:szCs w:val="22"/>
          <w:lang w:val="fr-FR"/>
        </w:rPr>
        <w:t xml:space="preserve">aux exigences du règlement de l’Etat de certification </w:t>
      </w:r>
      <w:r w:rsidR="00487639" w:rsidRPr="00D406C5">
        <w:rPr>
          <w:rFonts w:ascii="Arial" w:hAnsi="Arial" w:cs="Arial"/>
          <w:sz w:val="22"/>
          <w:szCs w:val="22"/>
          <w:lang w:val="fr-FR"/>
        </w:rPr>
        <w:t>primaire</w:t>
      </w:r>
      <w:r w:rsidR="00487639">
        <w:rPr>
          <w:rFonts w:ascii="Arial" w:hAnsi="Arial" w:cs="Arial"/>
          <w:sz w:val="22"/>
          <w:szCs w:val="22"/>
          <w:lang w:val="fr-FR"/>
        </w:rPr>
        <w:t>.</w:t>
      </w:r>
    </w:p>
    <w:p w14:paraId="03F3928E" w14:textId="77777777" w:rsidR="00670ECB" w:rsidRPr="00BB422C" w:rsidRDefault="00670ECB" w:rsidP="00F11BA1">
      <w:pPr>
        <w:pStyle w:val="CM45"/>
        <w:numPr>
          <w:ilvl w:val="0"/>
          <w:numId w:val="83"/>
        </w:numPr>
        <w:spacing w:after="120" w:line="360" w:lineRule="auto"/>
        <w:rPr>
          <w:rFonts w:ascii="Arial" w:hAnsi="Arial" w:cs="Arial"/>
          <w:sz w:val="22"/>
          <w:szCs w:val="22"/>
          <w:lang w:val="fr-FR"/>
        </w:rPr>
      </w:pPr>
      <w:r w:rsidRPr="00BB422C">
        <w:rPr>
          <w:rFonts w:ascii="Arial" w:hAnsi="Arial" w:cs="Arial"/>
          <w:sz w:val="22"/>
          <w:szCs w:val="22"/>
          <w:lang w:val="fr-FR" w:eastAsia="fr-FR"/>
        </w:rPr>
        <w:t>En cas d’opérations de CAT, les programmes de formation et de contrôle, ainsi que les plans de formation et l’utilisation d’entraîneurs synthétiques de vol (FSTD) individuels sont agréés par l’autorité compétente.</w:t>
      </w:r>
      <w:r w:rsidRPr="00BB422C">
        <w:rPr>
          <w:rFonts w:ascii="Arial" w:hAnsi="Arial" w:cs="Arial"/>
          <w:sz w:val="22"/>
          <w:szCs w:val="22"/>
          <w:lang w:val="fr-FR"/>
        </w:rPr>
        <w:t xml:space="preserve"> </w:t>
      </w:r>
    </w:p>
    <w:p w14:paraId="324A04EA" w14:textId="77777777" w:rsidR="00670ECB" w:rsidRPr="00BB422C" w:rsidRDefault="00670ECB" w:rsidP="00F11BA1">
      <w:pPr>
        <w:pStyle w:val="CM45"/>
        <w:numPr>
          <w:ilvl w:val="0"/>
          <w:numId w:val="83"/>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la mesure du possible, le FSTD est une réplique de l’aéronef utilisé par l’exploitant. Les différences entre le FSTD et l’aéronef sont décrites et présentées lors </w:t>
      </w:r>
      <w:r w:rsidR="004B2354" w:rsidRPr="00BB422C">
        <w:rPr>
          <w:rFonts w:ascii="Arial" w:hAnsi="Arial" w:cs="Arial"/>
          <w:sz w:val="22"/>
          <w:szCs w:val="22"/>
          <w:lang w:val="fr-FR"/>
        </w:rPr>
        <w:t>d’une séance</w:t>
      </w:r>
      <w:r w:rsidRPr="00BB422C">
        <w:rPr>
          <w:rFonts w:ascii="Arial" w:hAnsi="Arial" w:cs="Arial"/>
          <w:sz w:val="22"/>
          <w:szCs w:val="22"/>
          <w:lang w:val="fr-FR"/>
        </w:rPr>
        <w:t xml:space="preserve"> d’information ou d’une formation, selon le cas. </w:t>
      </w:r>
    </w:p>
    <w:p w14:paraId="5CAB48BE" w14:textId="77777777" w:rsidR="00670ECB" w:rsidRPr="00BB422C" w:rsidRDefault="00670ECB" w:rsidP="00F11BA1">
      <w:pPr>
        <w:pStyle w:val="CM45"/>
        <w:numPr>
          <w:ilvl w:val="0"/>
          <w:numId w:val="8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un système permettant de surveiller correctement les modifications apportées au FSTD et de s’assurer que ces modifications n’ont aucune incidence sur l’adéquation des programmes de formation. </w:t>
      </w:r>
    </w:p>
    <w:p w14:paraId="44810C5D" w14:textId="0E2342B3" w:rsidR="00D406C5" w:rsidRPr="00F11BA1" w:rsidRDefault="00D406C5" w:rsidP="00F11BA1">
      <w:pPr>
        <w:pStyle w:val="CM45"/>
        <w:spacing w:after="120" w:line="360" w:lineRule="auto"/>
        <w:outlineLvl w:val="2"/>
        <w:rPr>
          <w:rFonts w:ascii="Arial" w:hAnsi="Arial" w:cs="Arial"/>
          <w:b/>
          <w:lang w:val="fr-FR"/>
        </w:rPr>
      </w:pPr>
      <w:bookmarkStart w:id="86" w:name="_Toc110863787"/>
      <w:r w:rsidRPr="00F11BA1">
        <w:rPr>
          <w:rFonts w:ascii="Arial" w:hAnsi="Arial" w:cs="Arial"/>
          <w:b/>
          <w:lang w:val="fr-FR"/>
        </w:rPr>
        <w:t xml:space="preserve">ORO.FC.146 </w:t>
      </w:r>
      <w:r>
        <w:rPr>
          <w:rFonts w:ascii="Arial" w:hAnsi="Arial" w:cs="Arial"/>
          <w:b/>
          <w:lang w:val="fr-FR"/>
        </w:rPr>
        <w:t xml:space="preserve"> - </w:t>
      </w:r>
      <w:r w:rsidRPr="00F11BA1">
        <w:rPr>
          <w:rFonts w:ascii="Arial" w:hAnsi="Arial" w:cs="Arial"/>
          <w:b/>
          <w:lang w:val="fr-FR"/>
        </w:rPr>
        <w:t>Personnel assurant la formation, le contrôle et l’évaluation</w:t>
      </w:r>
      <w:bookmarkEnd w:id="86"/>
    </w:p>
    <w:p w14:paraId="25C41D03" w14:textId="744C9D86" w:rsidR="00D406C5" w:rsidRPr="00F11BA1" w:rsidRDefault="00D406C5" w:rsidP="00F11BA1">
      <w:pPr>
        <w:pStyle w:val="CM45"/>
        <w:numPr>
          <w:ilvl w:val="0"/>
          <w:numId w:val="264"/>
        </w:numPr>
        <w:spacing w:after="120" w:line="360" w:lineRule="auto"/>
        <w:rPr>
          <w:rFonts w:ascii="Arial" w:hAnsi="Arial" w:cs="Arial"/>
          <w:sz w:val="22"/>
          <w:szCs w:val="22"/>
          <w:lang w:val="fr-FR"/>
        </w:rPr>
      </w:pPr>
      <w:r w:rsidRPr="00F11BA1">
        <w:rPr>
          <w:rFonts w:ascii="Arial" w:hAnsi="Arial" w:cs="Arial"/>
          <w:sz w:val="22"/>
          <w:szCs w:val="22"/>
          <w:lang w:val="fr-FR"/>
        </w:rPr>
        <w:t>Les formations, contrôles et évaluations requis dans la présente sous-partie sont tous effectués par du personnel dûment qualifié.</w:t>
      </w:r>
    </w:p>
    <w:p w14:paraId="6F99C2AB" w14:textId="2CC05598" w:rsidR="00D406C5" w:rsidRPr="00F11BA1" w:rsidRDefault="00D406C5" w:rsidP="00F11BA1">
      <w:pPr>
        <w:pStyle w:val="CM45"/>
        <w:numPr>
          <w:ilvl w:val="0"/>
          <w:numId w:val="264"/>
        </w:numPr>
        <w:spacing w:after="120" w:line="360" w:lineRule="auto"/>
        <w:rPr>
          <w:rFonts w:ascii="Arial" w:hAnsi="Arial" w:cs="Arial"/>
          <w:sz w:val="22"/>
          <w:szCs w:val="22"/>
          <w:lang w:val="fr-FR"/>
        </w:rPr>
      </w:pPr>
      <w:r w:rsidRPr="00F11BA1">
        <w:rPr>
          <w:rFonts w:ascii="Arial" w:hAnsi="Arial" w:cs="Arial"/>
          <w:sz w:val="22"/>
          <w:szCs w:val="22"/>
          <w:lang w:val="fr-FR"/>
        </w:rPr>
        <w:t xml:space="preserve">Dans le cas d’un entraînement en vol et sur simulateur d’entraînement au vol, ainsi que des contrôles, le personnel qui dispense la formation et procède aux contrôles est qualifié conformément à l’annexe I (partie FCL) du règlement </w:t>
      </w:r>
      <w:r w:rsidRPr="00D406C5">
        <w:rPr>
          <w:rFonts w:ascii="Arial" w:hAnsi="Arial" w:cs="Arial"/>
          <w:sz w:val="22"/>
          <w:szCs w:val="22"/>
          <w:lang w:val="fr-FR"/>
        </w:rPr>
        <w:t>N</w:t>
      </w:r>
      <w:r w:rsidR="00113411" w:rsidRPr="00113411">
        <w:rPr>
          <w:rFonts w:ascii="Arial" w:hAnsi="Arial" w:cs="Arial"/>
          <w:sz w:val="22"/>
          <w:szCs w:val="22"/>
          <w:lang w:val="fr-FR"/>
        </w:rPr>
        <w:t xml:space="preserve"> </w:t>
      </w:r>
      <w:r w:rsidR="00113411">
        <w:rPr>
          <w:rFonts w:ascii="Arial" w:hAnsi="Arial" w:cs="Arial"/>
          <w:sz w:val="22"/>
          <w:szCs w:val="22"/>
          <w:lang w:val="fr-FR"/>
        </w:rPr>
        <w:t>n</w:t>
      </w:r>
      <w:r w:rsidR="00113411">
        <w:rPr>
          <w:rFonts w:ascii="Arial" w:hAnsi="Arial" w:cs="Arial"/>
          <w:sz w:val="22"/>
          <w:szCs w:val="22"/>
          <w:highlight w:val="yellow"/>
          <w:lang w:val="fr-FR"/>
        </w:rPr>
        <w:t>°xx/xx</w:t>
      </w:r>
      <w:r w:rsidR="00113411" w:rsidRPr="008E266F">
        <w:rPr>
          <w:rFonts w:ascii="Arial" w:hAnsi="Arial" w:cs="Arial"/>
          <w:sz w:val="22"/>
          <w:szCs w:val="22"/>
          <w:highlight w:val="yellow"/>
          <w:lang w:val="fr-FR"/>
        </w:rPr>
        <w:t>-UEAC-ASSA-AC-</w:t>
      </w:r>
      <w:r w:rsidR="00113411" w:rsidRPr="002D0C9F">
        <w:rPr>
          <w:rFonts w:ascii="Arial" w:hAnsi="Arial" w:cs="Arial"/>
          <w:b/>
          <w:i/>
          <w:color w:val="FF0000"/>
          <w:sz w:val="22"/>
          <w:szCs w:val="22"/>
          <w:highlight w:val="yellow"/>
          <w:lang w:val="fr-FR"/>
        </w:rPr>
        <w:t xml:space="preserve">CM </w:t>
      </w:r>
      <w:r w:rsidRPr="00113411">
        <w:rPr>
          <w:rFonts w:ascii="Arial" w:hAnsi="Arial" w:cs="Arial"/>
          <w:b/>
          <w:i/>
          <w:strike/>
          <w:color w:val="FF0000"/>
          <w:sz w:val="22"/>
          <w:szCs w:val="22"/>
          <w:highlight w:val="yellow"/>
          <w:lang w:val="fr-FR"/>
        </w:rPr>
        <w:t>(UE) n</w:t>
      </w:r>
      <w:r w:rsidRPr="00113411">
        <w:rPr>
          <w:rFonts w:ascii="Arial" w:hAnsi="Arial" w:cs="Arial"/>
          <w:color w:val="FF0000"/>
          <w:sz w:val="22"/>
          <w:szCs w:val="22"/>
          <w:highlight w:val="yellow"/>
          <w:lang w:val="fr-FR"/>
        </w:rPr>
        <w:t xml:space="preserve"> </w:t>
      </w:r>
      <w:r w:rsidRPr="00113411">
        <w:rPr>
          <w:rFonts w:ascii="Arial" w:hAnsi="Arial" w:cs="Arial"/>
          <w:b/>
          <w:i/>
          <w:strike/>
          <w:color w:val="FF0000"/>
          <w:sz w:val="22"/>
          <w:szCs w:val="22"/>
          <w:lang w:val="fr-FR"/>
        </w:rPr>
        <w:t>o 1178/2011</w:t>
      </w:r>
      <w:r w:rsidRPr="00F11BA1">
        <w:rPr>
          <w:rFonts w:ascii="Arial" w:hAnsi="Arial" w:cs="Arial"/>
          <w:sz w:val="22"/>
          <w:szCs w:val="22"/>
          <w:highlight w:val="yellow"/>
          <w:lang w:val="fr-FR"/>
        </w:rPr>
        <w:t>.</w:t>
      </w:r>
    </w:p>
    <w:p w14:paraId="4A87F813" w14:textId="10B0FAA2" w:rsidR="00D406C5" w:rsidRDefault="00D406C5" w:rsidP="00F11BA1">
      <w:pPr>
        <w:pStyle w:val="CM45"/>
        <w:numPr>
          <w:ilvl w:val="0"/>
          <w:numId w:val="264"/>
        </w:numPr>
        <w:spacing w:after="120" w:line="360" w:lineRule="auto"/>
        <w:rPr>
          <w:rFonts w:ascii="Arial" w:hAnsi="Arial" w:cs="Arial"/>
          <w:sz w:val="22"/>
          <w:szCs w:val="22"/>
          <w:lang w:val="fr-FR"/>
        </w:rPr>
      </w:pPr>
      <w:r w:rsidRPr="00F11BA1">
        <w:rPr>
          <w:rFonts w:ascii="Arial" w:hAnsi="Arial" w:cs="Arial"/>
          <w:sz w:val="22"/>
          <w:szCs w:val="22"/>
          <w:lang w:val="fr-FR"/>
        </w:rPr>
        <w:t>Dans le cas d’un programme EBT, le personnel chargé de l’évaluation et de la formation:</w:t>
      </w:r>
    </w:p>
    <w:p w14:paraId="26ECBE39" w14:textId="2FCC5C73" w:rsidR="00D406C5" w:rsidRPr="00D406C5" w:rsidRDefault="00D406C5" w:rsidP="00F11BA1">
      <w:pPr>
        <w:pStyle w:val="Paragraphedeliste"/>
        <w:numPr>
          <w:ilvl w:val="0"/>
          <w:numId w:val="266"/>
        </w:numPr>
        <w:spacing w:line="360" w:lineRule="auto"/>
        <w:rPr>
          <w:lang w:val="fr-FR"/>
        </w:rPr>
      </w:pPr>
      <w:r w:rsidRPr="00D406C5">
        <w:rPr>
          <w:lang w:val="fr-FR"/>
        </w:rPr>
        <w:t>est titulaire d’un certificat d’instructeur ou d’examinateur tel que prévu à l’annexe I (partie FCL);</w:t>
      </w:r>
    </w:p>
    <w:p w14:paraId="634A495A" w14:textId="653848C8" w:rsidR="00D406C5" w:rsidRPr="00D406C5" w:rsidRDefault="00D406C5" w:rsidP="00F11BA1">
      <w:pPr>
        <w:pStyle w:val="Paragraphedeliste"/>
        <w:numPr>
          <w:ilvl w:val="0"/>
          <w:numId w:val="266"/>
        </w:numPr>
        <w:spacing w:line="360" w:lineRule="auto"/>
        <w:rPr>
          <w:lang w:val="fr-FR"/>
        </w:rPr>
      </w:pPr>
      <w:r w:rsidRPr="00D406C5">
        <w:rPr>
          <w:lang w:val="fr-FR"/>
        </w:rPr>
        <w:t>a achevé le programme EBT de l’exploitant en matière de standardisation de l’instructeur. Ce programme comprend un programme initial de standardisation et un programme périodique de standardisation.</w:t>
      </w:r>
    </w:p>
    <w:p w14:paraId="33ECE7D3" w14:textId="77777777" w:rsidR="00D406C5" w:rsidRPr="00D406C5" w:rsidRDefault="00D406C5" w:rsidP="00F11BA1">
      <w:pPr>
        <w:spacing w:line="360" w:lineRule="auto"/>
        <w:ind w:left="720"/>
        <w:rPr>
          <w:lang w:val="fr-FR"/>
        </w:rPr>
      </w:pPr>
      <w:r w:rsidRPr="00D406C5">
        <w:rPr>
          <w:lang w:val="fr-FR"/>
        </w:rPr>
        <w:t>L’achèvement du programme initial autorisera l’instructeur à effectuer une évaluation pratique EBT.</w:t>
      </w:r>
    </w:p>
    <w:p w14:paraId="48A3FD7F" w14:textId="23498781" w:rsidR="00D406C5" w:rsidRPr="00F11BA1" w:rsidRDefault="00D406C5" w:rsidP="00F11BA1">
      <w:pPr>
        <w:pStyle w:val="CM45"/>
        <w:numPr>
          <w:ilvl w:val="0"/>
          <w:numId w:val="264"/>
        </w:numPr>
        <w:spacing w:after="120" w:line="360" w:lineRule="auto"/>
        <w:rPr>
          <w:rFonts w:ascii="Arial" w:hAnsi="Arial" w:cs="Arial"/>
          <w:sz w:val="22"/>
          <w:szCs w:val="22"/>
          <w:lang w:val="fr-FR"/>
        </w:rPr>
      </w:pPr>
      <w:r w:rsidRPr="00F11BA1">
        <w:rPr>
          <w:rFonts w:ascii="Arial" w:hAnsi="Arial" w:cs="Arial"/>
          <w:sz w:val="22"/>
          <w:szCs w:val="22"/>
          <w:lang w:val="fr-FR"/>
        </w:rPr>
        <w:lastRenderedPageBreak/>
        <w:t>Nonobstant le p</w:t>
      </w:r>
      <w:r>
        <w:rPr>
          <w:rFonts w:ascii="Arial" w:hAnsi="Arial" w:cs="Arial"/>
          <w:sz w:val="22"/>
          <w:szCs w:val="22"/>
          <w:lang w:val="fr-FR"/>
        </w:rPr>
        <w:t>aragraphe (</w:t>
      </w:r>
      <w:r w:rsidRPr="00F11BA1">
        <w:rPr>
          <w:rFonts w:ascii="Arial" w:hAnsi="Arial" w:cs="Arial"/>
          <w:sz w:val="22"/>
          <w:szCs w:val="22"/>
          <w:lang w:val="fr-FR"/>
        </w:rPr>
        <w:t>b) ci-dessus, l’évaluation en ligne de compétences est effectuée par un commandant de bord dûment qualifié, désigné par l’exploitant, qui a suivi un programme de standardisation portant sur les concepts EBT et l’évaluation des compétences (évaluateur en ligne).</w:t>
      </w:r>
    </w:p>
    <w:p w14:paraId="2E01D27B" w14:textId="77777777" w:rsidR="00113411" w:rsidRDefault="00113411" w:rsidP="00F11BA1">
      <w:pPr>
        <w:pStyle w:val="CM45"/>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680A00E1"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62D0A282"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78F74F35"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42A6995E"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0C568165"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6DAEB5CA" w14:textId="77777777" w:rsidR="00113411" w:rsidRDefault="00113411" w:rsidP="00F11BA1">
      <w:pPr>
        <w:pStyle w:val="CM45"/>
        <w:spacing w:before="240" w:after="240" w:line="360" w:lineRule="auto"/>
        <w:jc w:val="center"/>
        <w:outlineLvl w:val="1"/>
        <w:rPr>
          <w:rFonts w:ascii="Arial" w:hAnsi="Arial" w:cs="Arial"/>
          <w:b/>
          <w:sz w:val="28"/>
          <w:szCs w:val="28"/>
          <w:lang w:val="fr-FR"/>
        </w:rPr>
      </w:pPr>
    </w:p>
    <w:p w14:paraId="321282A8" w14:textId="7B029B04" w:rsidR="00670ECB" w:rsidRPr="00BB422C" w:rsidRDefault="00670ECB" w:rsidP="00F11BA1">
      <w:pPr>
        <w:pStyle w:val="CM45"/>
        <w:spacing w:before="240" w:after="240" w:line="360" w:lineRule="auto"/>
        <w:jc w:val="center"/>
        <w:outlineLvl w:val="1"/>
        <w:rPr>
          <w:rFonts w:ascii="Arial" w:hAnsi="Arial" w:cs="Arial"/>
          <w:b/>
          <w:sz w:val="28"/>
          <w:szCs w:val="28"/>
          <w:lang w:val="fr-FR"/>
        </w:rPr>
      </w:pPr>
      <w:bookmarkStart w:id="87" w:name="_Toc110863788"/>
      <w:r w:rsidRPr="00BB422C">
        <w:rPr>
          <w:rFonts w:ascii="Arial" w:hAnsi="Arial" w:cs="Arial"/>
          <w:b/>
          <w:sz w:val="28"/>
          <w:szCs w:val="28"/>
          <w:lang w:val="fr-FR"/>
        </w:rPr>
        <w:t>SECTION 2 - Exigences supplémentaires applicables à l’exploitation d’aéronefs à des fins de transport aérien commercial</w:t>
      </w:r>
      <w:bookmarkEnd w:id="87"/>
    </w:p>
    <w:p w14:paraId="4AA6474C" w14:textId="77777777" w:rsidR="00113411" w:rsidRDefault="00113411" w:rsidP="00F11BA1">
      <w:pPr>
        <w:pStyle w:val="CM45"/>
        <w:spacing w:after="120" w:line="360" w:lineRule="auto"/>
        <w:outlineLvl w:val="2"/>
        <w:rPr>
          <w:rFonts w:ascii="Arial" w:hAnsi="Arial" w:cs="Arial"/>
          <w:b/>
          <w:lang w:val="fr-FR"/>
        </w:rPr>
      </w:pPr>
      <w:r>
        <w:rPr>
          <w:rFonts w:ascii="Arial" w:hAnsi="Arial" w:cs="Arial"/>
          <w:b/>
          <w:lang w:val="fr-FR"/>
        </w:rPr>
        <w:br w:type="page"/>
      </w:r>
    </w:p>
    <w:p w14:paraId="0B2B3483" w14:textId="3D784971" w:rsidR="00670ECB" w:rsidRPr="00BB422C" w:rsidRDefault="00670ECB" w:rsidP="00F11BA1">
      <w:pPr>
        <w:pStyle w:val="CM45"/>
        <w:spacing w:after="120" w:line="360" w:lineRule="auto"/>
        <w:outlineLvl w:val="2"/>
        <w:rPr>
          <w:rFonts w:ascii="Arial" w:hAnsi="Arial" w:cs="Arial"/>
          <w:b/>
          <w:lang w:val="fr-FR"/>
        </w:rPr>
      </w:pPr>
      <w:bookmarkStart w:id="88" w:name="_Toc110863789"/>
      <w:r w:rsidRPr="00BB422C">
        <w:rPr>
          <w:rFonts w:ascii="Arial" w:hAnsi="Arial" w:cs="Arial"/>
          <w:b/>
          <w:lang w:val="fr-FR"/>
        </w:rPr>
        <w:lastRenderedPageBreak/>
        <w:t>ORO.FC.200 - Composition de l’équipage de conduite</w:t>
      </w:r>
      <w:bookmarkEnd w:id="88"/>
      <w:r w:rsidRPr="00BB422C">
        <w:rPr>
          <w:rFonts w:ascii="Arial" w:hAnsi="Arial" w:cs="Arial"/>
          <w:b/>
          <w:lang w:val="fr-FR"/>
        </w:rPr>
        <w:t xml:space="preserve"> </w:t>
      </w:r>
    </w:p>
    <w:p w14:paraId="138A3206" w14:textId="77777777" w:rsidR="00670ECB" w:rsidRPr="00BB422C" w:rsidRDefault="00670ECB" w:rsidP="00F11BA1">
      <w:pPr>
        <w:pStyle w:val="CM45"/>
        <w:numPr>
          <w:ilvl w:val="0"/>
          <w:numId w:val="85"/>
        </w:numPr>
        <w:spacing w:after="120" w:line="360" w:lineRule="auto"/>
        <w:rPr>
          <w:rFonts w:ascii="Arial" w:hAnsi="Arial" w:cs="Arial"/>
          <w:sz w:val="22"/>
          <w:szCs w:val="22"/>
          <w:lang w:val="fr-FR"/>
        </w:rPr>
      </w:pPr>
      <w:r w:rsidRPr="00BB422C">
        <w:rPr>
          <w:rFonts w:ascii="Arial" w:hAnsi="Arial" w:cs="Arial"/>
          <w:sz w:val="22"/>
          <w:szCs w:val="22"/>
          <w:lang w:val="fr-FR"/>
        </w:rPr>
        <w:t xml:space="preserve">Tout équipage de conduite ne peut comporter plus d’un membre inexpérimenté. </w:t>
      </w:r>
    </w:p>
    <w:p w14:paraId="37ADDF01" w14:textId="5F3F1E3B" w:rsidR="00670ECB" w:rsidRPr="00BB422C" w:rsidRDefault="00670ECB" w:rsidP="00F11BA1">
      <w:pPr>
        <w:pStyle w:val="CM45"/>
        <w:numPr>
          <w:ilvl w:val="0"/>
          <w:numId w:val="85"/>
        </w:numPr>
        <w:spacing w:after="120" w:line="360" w:lineRule="auto"/>
        <w:rPr>
          <w:rFonts w:ascii="Arial" w:hAnsi="Arial" w:cs="Arial"/>
          <w:sz w:val="22"/>
          <w:szCs w:val="22"/>
          <w:lang w:val="fr-FR"/>
        </w:rPr>
      </w:pPr>
      <w:r w:rsidRPr="00BB422C">
        <w:rPr>
          <w:rFonts w:ascii="Arial" w:hAnsi="Arial" w:cs="Arial"/>
          <w:sz w:val="22"/>
          <w:szCs w:val="22"/>
          <w:lang w:val="fr-FR"/>
        </w:rPr>
        <w:t xml:space="preserve">Le commandant de bord peut déléguer la conduite du vol à un autre pilote disposant des qualifications adéquates conformément à l’annexe I (partie FCL) du règlement </w:t>
      </w:r>
      <w:r w:rsidR="009D6F5E">
        <w:rPr>
          <w:rFonts w:ascii="Arial" w:hAnsi="Arial" w:cs="Arial"/>
          <w:sz w:val="22"/>
          <w:szCs w:val="22"/>
          <w:lang w:val="fr-FR"/>
        </w:rPr>
        <w:t>n</w:t>
      </w:r>
      <w:r w:rsidR="009D6F5E">
        <w:rPr>
          <w:rFonts w:ascii="Arial" w:hAnsi="Arial" w:cs="Arial"/>
          <w:sz w:val="22"/>
          <w:szCs w:val="22"/>
          <w:highlight w:val="yellow"/>
          <w:lang w:val="fr-FR"/>
        </w:rPr>
        <w:t>°xx/xx</w:t>
      </w:r>
      <w:r w:rsidR="009D6F5E" w:rsidRPr="008E266F">
        <w:rPr>
          <w:rFonts w:ascii="Arial" w:hAnsi="Arial" w:cs="Arial"/>
          <w:sz w:val="22"/>
          <w:szCs w:val="22"/>
          <w:highlight w:val="yellow"/>
          <w:lang w:val="fr-FR"/>
        </w:rPr>
        <w:t>-UEAC-ASSA-AC-</w:t>
      </w:r>
      <w:r w:rsidR="009D6F5E" w:rsidRPr="002D0C9F">
        <w:rPr>
          <w:rFonts w:ascii="Arial" w:hAnsi="Arial" w:cs="Arial"/>
          <w:b/>
          <w:i/>
          <w:color w:val="FF0000"/>
          <w:sz w:val="22"/>
          <w:szCs w:val="22"/>
          <w:highlight w:val="yellow"/>
          <w:lang w:val="fr-FR"/>
        </w:rPr>
        <w:t>CM</w:t>
      </w:r>
      <w:r w:rsidR="009D6F5E">
        <w:rPr>
          <w:rFonts w:ascii="Arial" w:hAnsi="Arial" w:cs="Arial"/>
          <w:b/>
          <w:i/>
          <w:color w:val="FF0000"/>
          <w:sz w:val="22"/>
          <w:szCs w:val="22"/>
          <w:lang w:val="fr-FR"/>
        </w:rPr>
        <w:t xml:space="preserve"> </w:t>
      </w:r>
      <w:r w:rsidR="009D6F5E" w:rsidRPr="009D6F5E">
        <w:rPr>
          <w:rFonts w:ascii="Arial Narrow" w:hAnsi="Arial Narrow"/>
          <w:b/>
          <w:i/>
          <w:strike/>
          <w:color w:val="FF0000"/>
          <w:lang w:val="fr-FR"/>
        </w:rPr>
        <w:t>(UE) n</w:t>
      </w:r>
      <w:r w:rsidR="009D6F5E" w:rsidRPr="009D6F5E">
        <w:rPr>
          <w:rStyle w:val="superscript"/>
          <w:rFonts w:ascii="Arial Narrow" w:hAnsi="Arial Narrow"/>
          <w:b/>
          <w:i/>
          <w:strike/>
          <w:color w:val="FF0000"/>
          <w:vertAlign w:val="superscript"/>
          <w:lang w:val="fr-FR"/>
        </w:rPr>
        <w:t>o</w:t>
      </w:r>
      <w:r w:rsidR="009D6F5E" w:rsidRPr="009D6F5E">
        <w:rPr>
          <w:rStyle w:val="apple-converted-space"/>
          <w:rFonts w:ascii="Arial Narrow" w:hAnsi="Arial Narrow"/>
          <w:b/>
          <w:i/>
          <w:strike/>
          <w:color w:val="FF0000"/>
          <w:lang w:val="fr-FR"/>
        </w:rPr>
        <w:t> </w:t>
      </w:r>
      <w:r w:rsidR="009D6F5E" w:rsidRPr="009D6F5E">
        <w:rPr>
          <w:rFonts w:ascii="Arial Narrow" w:hAnsi="Arial Narrow"/>
          <w:b/>
          <w:i/>
          <w:strike/>
          <w:color w:val="FF0000"/>
          <w:lang w:val="fr-FR"/>
        </w:rPr>
        <w:t>1178/2011</w:t>
      </w:r>
      <w:r w:rsidRPr="00BB422C">
        <w:rPr>
          <w:rFonts w:ascii="Arial" w:hAnsi="Arial" w:cs="Arial"/>
          <w:sz w:val="22"/>
          <w:szCs w:val="22"/>
          <w:lang w:val="fr-FR"/>
        </w:rPr>
        <w:t>, pour autant que les exigen</w:t>
      </w:r>
      <w:r w:rsidR="009D6F5E">
        <w:rPr>
          <w:rFonts w:ascii="Arial" w:hAnsi="Arial" w:cs="Arial"/>
          <w:sz w:val="22"/>
          <w:szCs w:val="22"/>
          <w:lang w:val="fr-FR"/>
        </w:rPr>
        <w:t>ces du des sous-</w:t>
      </w:r>
      <w:r w:rsidRPr="00BB422C">
        <w:rPr>
          <w:rFonts w:ascii="Arial" w:hAnsi="Arial" w:cs="Arial"/>
          <w:sz w:val="22"/>
          <w:szCs w:val="22"/>
          <w:lang w:val="fr-FR"/>
        </w:rPr>
        <w:t xml:space="preserve">paragraphes ORO.FC.105 (b) (1), (b) (2) et du paragraphe (c) soient satisfaites. </w:t>
      </w:r>
    </w:p>
    <w:p w14:paraId="24510680" w14:textId="77777777" w:rsidR="00670ECB" w:rsidRPr="00BB422C" w:rsidRDefault="00670ECB" w:rsidP="00F11BA1">
      <w:pPr>
        <w:pStyle w:val="CM45"/>
        <w:numPr>
          <w:ilvl w:val="0"/>
          <w:numId w:val="85"/>
        </w:numPr>
        <w:spacing w:after="120" w:line="360" w:lineRule="auto"/>
        <w:rPr>
          <w:rFonts w:ascii="Arial" w:hAnsi="Arial" w:cs="Arial"/>
          <w:sz w:val="22"/>
          <w:szCs w:val="22"/>
          <w:lang w:val="fr-FR"/>
        </w:rPr>
      </w:pPr>
      <w:r w:rsidRPr="00BB422C">
        <w:rPr>
          <w:rFonts w:ascii="Arial" w:hAnsi="Arial" w:cs="Arial"/>
          <w:sz w:val="22"/>
          <w:szCs w:val="22"/>
          <w:lang w:val="fr-FR"/>
        </w:rPr>
        <w:t xml:space="preserve">Exigences propres à l’exploitation des avions selon les règles de vol aux instruments (IFR) ou de nuit. </w:t>
      </w:r>
    </w:p>
    <w:p w14:paraId="53732DDF" w14:textId="5F090EB9" w:rsidR="00670ECB" w:rsidRPr="00BB422C" w:rsidRDefault="00670ECB" w:rsidP="00F11BA1">
      <w:pPr>
        <w:pStyle w:val="CM45"/>
        <w:numPr>
          <w:ilvl w:val="0"/>
          <w:numId w:val="86"/>
        </w:numPr>
        <w:spacing w:after="120" w:line="360" w:lineRule="auto"/>
        <w:rPr>
          <w:rFonts w:ascii="Arial" w:hAnsi="Arial" w:cs="Arial"/>
          <w:sz w:val="22"/>
          <w:szCs w:val="22"/>
          <w:lang w:val="fr-FR"/>
        </w:rPr>
      </w:pPr>
      <w:r w:rsidRPr="00BB422C">
        <w:rPr>
          <w:rFonts w:ascii="Arial" w:hAnsi="Arial" w:cs="Arial"/>
          <w:sz w:val="22"/>
          <w:szCs w:val="22"/>
          <w:lang w:val="fr-FR"/>
        </w:rPr>
        <w:t>L'équipage de conduite de vol est constitué d'au moins deux pilotes pour tous les avions à turbopropulseurs dont la configuration maximale opérationnelle en sièges passagers (MOPSC) est supérieure à neuf, ainsi que pour tous les avions à turboréacteurs</w:t>
      </w:r>
    </w:p>
    <w:p w14:paraId="04B3A7E5" w14:textId="77777777" w:rsidR="00670ECB" w:rsidRPr="00BB422C" w:rsidRDefault="00670ECB" w:rsidP="00F11BA1">
      <w:pPr>
        <w:pStyle w:val="CM4"/>
        <w:numPr>
          <w:ilvl w:val="0"/>
          <w:numId w:val="86"/>
        </w:numPr>
        <w:spacing w:after="120" w:line="360" w:lineRule="auto"/>
        <w:rPr>
          <w:rFonts w:ascii="Arial" w:hAnsi="Arial" w:cs="Arial"/>
          <w:sz w:val="22"/>
          <w:szCs w:val="22"/>
          <w:lang w:val="fr-FR"/>
        </w:rPr>
      </w:pPr>
      <w:r w:rsidRPr="00BB422C">
        <w:rPr>
          <w:rFonts w:ascii="Arial" w:hAnsi="Arial" w:cs="Arial"/>
          <w:sz w:val="22"/>
          <w:szCs w:val="22"/>
          <w:lang w:val="fr-FR"/>
        </w:rPr>
        <w:t xml:space="preserve">Les avions autres que ceux couverts par le sous paragraphe (c) (1) sont exploités par un équipage de conduite constitué d’au moins deux pilotes, sauf si les exigences de la section ORO.FC.202 sont satisfaites, auquel cas ils peuvent être exploités par un seul pilote. </w:t>
      </w:r>
    </w:p>
    <w:p w14:paraId="7B3CB489" w14:textId="77777777" w:rsidR="00670ECB" w:rsidRPr="00BB422C" w:rsidRDefault="00670ECB" w:rsidP="00F11BA1">
      <w:pPr>
        <w:pStyle w:val="CM45"/>
        <w:numPr>
          <w:ilvl w:val="0"/>
          <w:numId w:val="85"/>
        </w:numPr>
        <w:spacing w:after="120" w:line="360" w:lineRule="auto"/>
        <w:rPr>
          <w:rFonts w:ascii="Arial" w:hAnsi="Arial" w:cs="Arial"/>
          <w:sz w:val="22"/>
          <w:szCs w:val="22"/>
          <w:lang w:val="fr-FR"/>
        </w:rPr>
      </w:pPr>
      <w:r w:rsidRPr="00BB422C">
        <w:rPr>
          <w:rFonts w:ascii="Arial" w:hAnsi="Arial" w:cs="Arial"/>
          <w:sz w:val="22"/>
          <w:szCs w:val="22"/>
          <w:lang w:val="fr-FR"/>
        </w:rPr>
        <w:t xml:space="preserve">Exigences particulières pour l’exploitation d’hélicoptères. </w:t>
      </w:r>
    </w:p>
    <w:p w14:paraId="62E6DC63" w14:textId="77777777" w:rsidR="00670ECB" w:rsidRPr="00BB422C" w:rsidRDefault="00670ECB" w:rsidP="00F11BA1">
      <w:pPr>
        <w:pStyle w:val="CM4"/>
        <w:numPr>
          <w:ilvl w:val="0"/>
          <w:numId w:val="87"/>
        </w:numPr>
        <w:spacing w:after="120" w:line="360" w:lineRule="auto"/>
        <w:rPr>
          <w:rFonts w:ascii="Arial" w:hAnsi="Arial" w:cs="Arial"/>
          <w:sz w:val="22"/>
          <w:szCs w:val="22"/>
          <w:lang w:val="fr-FR"/>
        </w:rPr>
      </w:pPr>
      <w:r w:rsidRPr="00BB422C">
        <w:rPr>
          <w:rFonts w:ascii="Arial" w:hAnsi="Arial" w:cs="Arial"/>
          <w:sz w:val="22"/>
          <w:szCs w:val="22"/>
          <w:lang w:val="fr-FR"/>
        </w:rPr>
        <w:t xml:space="preserve">Pour toute exploitation d’hélicoptères disposant d’une MOPSC supérieure à 19 et pour l’exploitation en IFR d’hélicoptères disposant d’une MOSPC supérieure à </w:t>
      </w:r>
      <w:r w:rsidR="004B2354" w:rsidRPr="00BB422C">
        <w:rPr>
          <w:rFonts w:ascii="Arial" w:hAnsi="Arial" w:cs="Arial"/>
          <w:sz w:val="22"/>
          <w:szCs w:val="22"/>
          <w:lang w:val="fr-FR"/>
        </w:rPr>
        <w:t>9 :</w:t>
      </w:r>
      <w:r w:rsidRPr="00BB422C">
        <w:rPr>
          <w:rFonts w:ascii="Arial" w:hAnsi="Arial" w:cs="Arial"/>
          <w:sz w:val="22"/>
          <w:szCs w:val="22"/>
          <w:lang w:val="fr-FR"/>
        </w:rPr>
        <w:t xml:space="preserve"> </w:t>
      </w:r>
    </w:p>
    <w:p w14:paraId="4DA19C1A" w14:textId="77777777" w:rsidR="00670ECB" w:rsidRPr="00BB422C" w:rsidRDefault="00670ECB" w:rsidP="00F11BA1">
      <w:pPr>
        <w:pStyle w:val="CM4"/>
        <w:numPr>
          <w:ilvl w:val="0"/>
          <w:numId w:val="88"/>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l’équipage de conduite est constitué d’au moins deux pilotes; et </w:t>
      </w:r>
    </w:p>
    <w:p w14:paraId="4BEE7EFD" w14:textId="029522B8" w:rsidR="00670ECB" w:rsidRPr="00BB422C" w:rsidRDefault="00670ECB" w:rsidP="00F11BA1">
      <w:pPr>
        <w:pStyle w:val="CM4"/>
        <w:numPr>
          <w:ilvl w:val="0"/>
          <w:numId w:val="88"/>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le commandant de bord est titulaire d’une licence de pilote de ligne (hélicoptère) [ATPL(H)], ainsi que d’une qualification aux instruments, délivrées conformément à l’Annexe I du règlement </w:t>
      </w:r>
      <w:r w:rsidR="00EF2AC6">
        <w:rPr>
          <w:rFonts w:ascii="Arial" w:hAnsi="Arial" w:cs="Arial"/>
          <w:sz w:val="22"/>
          <w:szCs w:val="22"/>
          <w:lang w:val="fr-FR"/>
        </w:rPr>
        <w:t>n</w:t>
      </w:r>
      <w:r w:rsidR="00EF2AC6">
        <w:rPr>
          <w:rFonts w:ascii="Arial" w:hAnsi="Arial" w:cs="Arial"/>
          <w:sz w:val="22"/>
          <w:szCs w:val="22"/>
          <w:highlight w:val="yellow"/>
          <w:lang w:val="fr-FR"/>
        </w:rPr>
        <w:t>°xx/xx</w:t>
      </w:r>
      <w:r w:rsidR="00EF2AC6" w:rsidRPr="008E266F">
        <w:rPr>
          <w:rFonts w:ascii="Arial" w:hAnsi="Arial" w:cs="Arial"/>
          <w:sz w:val="22"/>
          <w:szCs w:val="22"/>
          <w:highlight w:val="yellow"/>
          <w:lang w:val="fr-FR"/>
        </w:rPr>
        <w:t>-UEAC-ASSA-AC-</w:t>
      </w:r>
      <w:r w:rsidR="00EF2AC6" w:rsidRPr="002D0C9F">
        <w:rPr>
          <w:rFonts w:ascii="Arial" w:hAnsi="Arial" w:cs="Arial"/>
          <w:b/>
          <w:i/>
          <w:color w:val="FF0000"/>
          <w:sz w:val="22"/>
          <w:szCs w:val="22"/>
          <w:highlight w:val="yellow"/>
          <w:lang w:val="fr-FR"/>
        </w:rPr>
        <w:t>CM</w:t>
      </w:r>
      <w:r w:rsidR="00EF2AC6">
        <w:rPr>
          <w:rFonts w:ascii="Arial" w:hAnsi="Arial" w:cs="Arial"/>
          <w:b/>
          <w:i/>
          <w:color w:val="FF0000"/>
          <w:sz w:val="22"/>
          <w:szCs w:val="22"/>
          <w:lang w:val="fr-FR"/>
        </w:rPr>
        <w:t xml:space="preserve"> </w:t>
      </w:r>
      <w:r w:rsidR="00EF2AC6" w:rsidRPr="009D6F5E">
        <w:rPr>
          <w:rFonts w:ascii="Arial Narrow" w:hAnsi="Arial Narrow"/>
          <w:b/>
          <w:i/>
          <w:strike/>
          <w:color w:val="FF0000"/>
          <w:lang w:val="fr-FR"/>
        </w:rPr>
        <w:t>(UE) n</w:t>
      </w:r>
      <w:r w:rsidR="00EF2AC6" w:rsidRPr="009D6F5E">
        <w:rPr>
          <w:rStyle w:val="superscript"/>
          <w:rFonts w:ascii="Arial Narrow" w:hAnsi="Arial Narrow"/>
          <w:b/>
          <w:i/>
          <w:strike/>
          <w:color w:val="FF0000"/>
          <w:vertAlign w:val="superscript"/>
          <w:lang w:val="fr-FR"/>
        </w:rPr>
        <w:t>o</w:t>
      </w:r>
      <w:r w:rsidR="00EF2AC6" w:rsidRPr="009D6F5E">
        <w:rPr>
          <w:rStyle w:val="apple-converted-space"/>
          <w:rFonts w:ascii="Arial Narrow" w:hAnsi="Arial Narrow"/>
          <w:b/>
          <w:i/>
          <w:strike/>
          <w:color w:val="FF0000"/>
          <w:lang w:val="fr-FR"/>
        </w:rPr>
        <w:t> </w:t>
      </w:r>
      <w:r w:rsidR="00EF2AC6" w:rsidRPr="009D6F5E">
        <w:rPr>
          <w:rFonts w:ascii="Arial Narrow" w:hAnsi="Arial Narrow"/>
          <w:b/>
          <w:i/>
          <w:strike/>
          <w:color w:val="FF0000"/>
          <w:lang w:val="fr-FR"/>
        </w:rPr>
        <w:t>1178/2011</w:t>
      </w:r>
      <w:r w:rsidRPr="00BB422C">
        <w:rPr>
          <w:rFonts w:ascii="Arial" w:hAnsi="Arial" w:cs="Arial"/>
          <w:sz w:val="22"/>
          <w:szCs w:val="22"/>
          <w:lang w:val="fr-FR"/>
        </w:rPr>
        <w:t xml:space="preserve">. </w:t>
      </w:r>
    </w:p>
    <w:p w14:paraId="178A9F2E" w14:textId="77777777" w:rsidR="00670ECB" w:rsidRDefault="00670ECB" w:rsidP="00F11BA1">
      <w:pPr>
        <w:pStyle w:val="CM4"/>
        <w:numPr>
          <w:ilvl w:val="0"/>
          <w:numId w:val="87"/>
        </w:numPr>
        <w:spacing w:after="120" w:line="360" w:lineRule="auto"/>
        <w:rPr>
          <w:rFonts w:ascii="Arial" w:hAnsi="Arial" w:cs="Arial"/>
          <w:sz w:val="22"/>
          <w:szCs w:val="22"/>
          <w:lang w:val="fr-FR"/>
        </w:rPr>
      </w:pPr>
      <w:r w:rsidRPr="00BB422C">
        <w:rPr>
          <w:rFonts w:ascii="Arial" w:hAnsi="Arial" w:cs="Arial"/>
          <w:sz w:val="22"/>
          <w:szCs w:val="22"/>
          <w:lang w:val="fr-FR"/>
        </w:rPr>
        <w:t xml:space="preserve">Toute exploitation non couverte par le sous paragraphe (d) (1) peut être effectuée par un seul pilote en vol IFR ou de nuit, pour autant que les exigences de la </w:t>
      </w:r>
      <w:r w:rsidR="004B2354" w:rsidRPr="00BB422C">
        <w:rPr>
          <w:rFonts w:ascii="Arial" w:hAnsi="Arial" w:cs="Arial"/>
          <w:sz w:val="22"/>
          <w:szCs w:val="22"/>
          <w:lang w:val="fr-FR"/>
        </w:rPr>
        <w:t xml:space="preserve">section </w:t>
      </w:r>
      <w:r w:rsidRPr="00BB422C">
        <w:rPr>
          <w:rFonts w:ascii="Arial" w:hAnsi="Arial" w:cs="Arial"/>
          <w:sz w:val="22"/>
          <w:szCs w:val="22"/>
          <w:lang w:val="fr-FR"/>
        </w:rPr>
        <w:t xml:space="preserve">ORO.FC.202 soient satisfaites. </w:t>
      </w:r>
    </w:p>
    <w:p w14:paraId="2E61A112" w14:textId="77777777" w:rsidR="00EF2AC6" w:rsidRDefault="00EF2AC6" w:rsidP="00EF2AC6">
      <w:pPr>
        <w:rPr>
          <w:lang w:val="fr-FR"/>
        </w:rPr>
      </w:pPr>
    </w:p>
    <w:p w14:paraId="726CFA2B" w14:textId="77777777" w:rsidR="00EF2AC6" w:rsidRPr="00EF2AC6" w:rsidRDefault="00EF2AC6" w:rsidP="00EF2AC6">
      <w:pPr>
        <w:rPr>
          <w:lang w:val="fr-FR"/>
        </w:rPr>
      </w:pPr>
    </w:p>
    <w:p w14:paraId="3C09776F" w14:textId="77777777" w:rsidR="00670ECB" w:rsidRPr="00BB422C" w:rsidRDefault="00670ECB" w:rsidP="00F11BA1">
      <w:pPr>
        <w:pStyle w:val="CM4"/>
        <w:spacing w:after="120" w:line="360" w:lineRule="auto"/>
        <w:outlineLvl w:val="2"/>
        <w:rPr>
          <w:rFonts w:ascii="Arial" w:hAnsi="Arial" w:cs="Arial"/>
          <w:b/>
          <w:lang w:val="fr-FR"/>
        </w:rPr>
      </w:pPr>
      <w:bookmarkStart w:id="89" w:name="_Toc110863790"/>
      <w:r w:rsidRPr="00BB422C">
        <w:rPr>
          <w:rFonts w:ascii="Arial" w:hAnsi="Arial" w:cs="Arial"/>
          <w:b/>
          <w:lang w:val="fr-FR"/>
        </w:rPr>
        <w:lastRenderedPageBreak/>
        <w:t>ORO.FC.A.201 - Relève en vol de membres de l’équipage de conduite</w:t>
      </w:r>
      <w:bookmarkEnd w:id="89"/>
    </w:p>
    <w:p w14:paraId="5237C15A" w14:textId="77777777" w:rsidR="00670ECB" w:rsidRPr="00BB422C" w:rsidRDefault="00670ECB" w:rsidP="00F11BA1">
      <w:pPr>
        <w:pStyle w:val="CM4"/>
        <w:numPr>
          <w:ilvl w:val="0"/>
          <w:numId w:val="89"/>
        </w:numPr>
        <w:spacing w:after="120" w:line="360" w:lineRule="auto"/>
        <w:rPr>
          <w:rFonts w:ascii="Arial" w:hAnsi="Arial" w:cs="Arial"/>
          <w:sz w:val="22"/>
          <w:szCs w:val="22"/>
          <w:lang w:val="fr-FR"/>
        </w:rPr>
      </w:pPr>
      <w:r w:rsidRPr="00BB422C">
        <w:rPr>
          <w:rFonts w:ascii="Arial" w:hAnsi="Arial" w:cs="Arial"/>
          <w:sz w:val="22"/>
          <w:szCs w:val="22"/>
          <w:lang w:val="fr-FR"/>
        </w:rPr>
        <w:t xml:space="preserve">Le commandant de bord peut déléguer la conduite du vol </w:t>
      </w:r>
      <w:r w:rsidR="004B2354" w:rsidRPr="00BB422C">
        <w:rPr>
          <w:rFonts w:ascii="Arial" w:hAnsi="Arial" w:cs="Arial"/>
          <w:sz w:val="22"/>
          <w:szCs w:val="22"/>
          <w:lang w:val="fr-FR"/>
        </w:rPr>
        <w:t>à :</w:t>
      </w:r>
      <w:r w:rsidRPr="00BB422C">
        <w:rPr>
          <w:rFonts w:ascii="Arial" w:hAnsi="Arial" w:cs="Arial"/>
          <w:sz w:val="22"/>
          <w:szCs w:val="22"/>
          <w:lang w:val="fr-FR"/>
        </w:rPr>
        <w:t xml:space="preserve"> </w:t>
      </w:r>
    </w:p>
    <w:p w14:paraId="40018657" w14:textId="77777777" w:rsidR="00670ECB" w:rsidRPr="00BB422C" w:rsidRDefault="00670ECB" w:rsidP="00F11BA1">
      <w:pPr>
        <w:pStyle w:val="CM4"/>
        <w:numPr>
          <w:ilvl w:val="0"/>
          <w:numId w:val="90"/>
        </w:numPr>
        <w:spacing w:after="120" w:line="360" w:lineRule="auto"/>
        <w:rPr>
          <w:rFonts w:ascii="Arial" w:hAnsi="Arial" w:cs="Arial"/>
          <w:sz w:val="22"/>
          <w:szCs w:val="22"/>
          <w:lang w:val="fr-FR"/>
        </w:rPr>
      </w:pPr>
      <w:r w:rsidRPr="00BB422C">
        <w:rPr>
          <w:rFonts w:ascii="Arial" w:hAnsi="Arial" w:cs="Arial"/>
          <w:sz w:val="22"/>
          <w:szCs w:val="22"/>
          <w:lang w:val="fr-FR"/>
        </w:rPr>
        <w:t xml:space="preserve">un autre commandant de bord qualifié; ou </w:t>
      </w:r>
    </w:p>
    <w:p w14:paraId="158B9FFC" w14:textId="77777777" w:rsidR="00670ECB" w:rsidRPr="00BB422C" w:rsidRDefault="00670ECB" w:rsidP="00F11BA1">
      <w:pPr>
        <w:pStyle w:val="CM4"/>
        <w:numPr>
          <w:ilvl w:val="0"/>
          <w:numId w:val="90"/>
        </w:numPr>
        <w:spacing w:after="120" w:line="360" w:lineRule="auto"/>
        <w:rPr>
          <w:rFonts w:ascii="Arial" w:hAnsi="Arial" w:cs="Arial"/>
          <w:sz w:val="22"/>
          <w:szCs w:val="22"/>
          <w:lang w:val="fr-FR"/>
        </w:rPr>
      </w:pPr>
      <w:r w:rsidRPr="00BB422C">
        <w:rPr>
          <w:rFonts w:ascii="Arial" w:hAnsi="Arial" w:cs="Arial"/>
          <w:sz w:val="22"/>
          <w:szCs w:val="22"/>
          <w:lang w:val="fr-FR"/>
        </w:rPr>
        <w:t xml:space="preserve">exclusivement dans le cas d’opérations au-dessus du niveau de vol (FL) 200, un pilote disposant des qualifications minimales suivantes: </w:t>
      </w:r>
    </w:p>
    <w:p w14:paraId="28853B00" w14:textId="77777777" w:rsidR="00670ECB" w:rsidRPr="00BB422C" w:rsidRDefault="00670ECB" w:rsidP="00F11BA1">
      <w:pPr>
        <w:pStyle w:val="CM4"/>
        <w:numPr>
          <w:ilvl w:val="0"/>
          <w:numId w:val="9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une ATPL; </w:t>
      </w:r>
    </w:p>
    <w:p w14:paraId="1A35282C" w14:textId="77777777" w:rsidR="00670ECB" w:rsidRPr="00BB422C" w:rsidRDefault="00670ECB" w:rsidP="00F11BA1">
      <w:pPr>
        <w:pStyle w:val="CM4"/>
        <w:numPr>
          <w:ilvl w:val="0"/>
          <w:numId w:val="9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 stage d’adaptation et contrôle, dont une formation de qualification de type, conformément à la section ORO.FC.220; </w:t>
      </w:r>
    </w:p>
    <w:p w14:paraId="0452EA2B" w14:textId="77777777" w:rsidR="00670ECB" w:rsidRPr="00BB422C" w:rsidRDefault="00670ECB" w:rsidP="00F11BA1">
      <w:pPr>
        <w:pStyle w:val="CM4"/>
        <w:numPr>
          <w:ilvl w:val="0"/>
          <w:numId w:val="9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toutes les formations de maintien de compétences et les contrôles conformément aux sections ORO.FC.230 et ORO.FC.240; </w:t>
      </w:r>
    </w:p>
    <w:p w14:paraId="7BEE205A" w14:textId="77777777" w:rsidR="00670ECB" w:rsidRPr="00BB422C" w:rsidRDefault="00670ECB" w:rsidP="00F11BA1">
      <w:pPr>
        <w:pStyle w:val="CM4"/>
        <w:numPr>
          <w:ilvl w:val="0"/>
          <w:numId w:val="9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compétences de route/zone et aérodrome conformément à la section ORO.FC.105. </w:t>
      </w:r>
    </w:p>
    <w:p w14:paraId="795C0764" w14:textId="77777777" w:rsidR="00670ECB" w:rsidRPr="00BB422C" w:rsidRDefault="00670ECB" w:rsidP="00F11BA1">
      <w:pPr>
        <w:pStyle w:val="CM4"/>
        <w:numPr>
          <w:ilvl w:val="0"/>
          <w:numId w:val="89"/>
        </w:numPr>
        <w:spacing w:after="120" w:line="360" w:lineRule="auto"/>
        <w:rPr>
          <w:rFonts w:ascii="Arial" w:hAnsi="Arial" w:cs="Arial"/>
          <w:sz w:val="22"/>
          <w:szCs w:val="22"/>
          <w:lang w:val="fr-FR"/>
        </w:rPr>
      </w:pPr>
      <w:r w:rsidRPr="00BB422C">
        <w:rPr>
          <w:rFonts w:ascii="Arial" w:hAnsi="Arial" w:cs="Arial"/>
          <w:sz w:val="22"/>
          <w:szCs w:val="22"/>
          <w:lang w:val="fr-FR"/>
        </w:rPr>
        <w:t xml:space="preserve">Le copilote peut être relevé </w:t>
      </w:r>
      <w:r w:rsidR="004B2354" w:rsidRPr="00BB422C">
        <w:rPr>
          <w:rFonts w:ascii="Arial" w:hAnsi="Arial" w:cs="Arial"/>
          <w:sz w:val="22"/>
          <w:szCs w:val="22"/>
          <w:lang w:val="fr-FR"/>
        </w:rPr>
        <w:t>par :</w:t>
      </w:r>
      <w:r w:rsidRPr="00BB422C">
        <w:rPr>
          <w:rFonts w:ascii="Arial" w:hAnsi="Arial" w:cs="Arial"/>
          <w:sz w:val="22"/>
          <w:szCs w:val="22"/>
          <w:lang w:val="fr-FR"/>
        </w:rPr>
        <w:t xml:space="preserve"> </w:t>
      </w:r>
    </w:p>
    <w:p w14:paraId="5A947A57" w14:textId="77777777" w:rsidR="00670ECB" w:rsidRPr="00BB422C" w:rsidRDefault="00670ECB" w:rsidP="00F11BA1">
      <w:pPr>
        <w:pStyle w:val="CM4"/>
        <w:numPr>
          <w:ilvl w:val="0"/>
          <w:numId w:val="92"/>
        </w:numPr>
        <w:spacing w:after="120" w:line="360" w:lineRule="auto"/>
        <w:rPr>
          <w:rFonts w:ascii="Arial" w:hAnsi="Arial" w:cs="Arial"/>
          <w:sz w:val="22"/>
          <w:szCs w:val="22"/>
          <w:lang w:val="fr-FR"/>
        </w:rPr>
      </w:pPr>
      <w:r w:rsidRPr="00BB422C">
        <w:rPr>
          <w:rFonts w:ascii="Arial" w:hAnsi="Arial" w:cs="Arial"/>
          <w:sz w:val="22"/>
          <w:szCs w:val="22"/>
          <w:lang w:val="fr-FR"/>
        </w:rPr>
        <w:t xml:space="preserve">un autre pilote disposant d’une qualification adéquate; </w:t>
      </w:r>
    </w:p>
    <w:p w14:paraId="0D2654EB" w14:textId="77777777" w:rsidR="00670ECB" w:rsidRPr="00BB422C" w:rsidRDefault="00670ECB" w:rsidP="00F11BA1">
      <w:pPr>
        <w:pStyle w:val="CM4"/>
        <w:numPr>
          <w:ilvl w:val="0"/>
          <w:numId w:val="92"/>
        </w:numPr>
        <w:spacing w:after="120" w:line="360" w:lineRule="auto"/>
        <w:rPr>
          <w:rFonts w:ascii="Arial" w:hAnsi="Arial" w:cs="Arial"/>
          <w:sz w:val="22"/>
          <w:szCs w:val="22"/>
          <w:lang w:val="fr-FR"/>
        </w:rPr>
      </w:pPr>
      <w:r w:rsidRPr="00BB422C">
        <w:rPr>
          <w:rFonts w:ascii="Arial" w:hAnsi="Arial" w:cs="Arial"/>
          <w:sz w:val="22"/>
          <w:szCs w:val="22"/>
          <w:lang w:val="fr-FR"/>
        </w:rPr>
        <w:t xml:space="preserve">uniquement dans le cas d’opérations au-dessus du niveau de vol (FL) 200, un copilote de renfort en croisière disposant des qualifications minimales suivantes: </w:t>
      </w:r>
    </w:p>
    <w:p w14:paraId="129471C6" w14:textId="77777777" w:rsidR="00670ECB" w:rsidRPr="00BB422C" w:rsidRDefault="00670ECB" w:rsidP="00F11BA1">
      <w:pPr>
        <w:pStyle w:val="CM4"/>
        <w:numPr>
          <w:ilvl w:val="0"/>
          <w:numId w:val="93"/>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une licence de pilote commercial (CPL) valide avec qualification de vol aux instruments; </w:t>
      </w:r>
    </w:p>
    <w:p w14:paraId="63DD6775" w14:textId="77777777" w:rsidR="00670ECB" w:rsidRPr="00BB422C" w:rsidRDefault="00670ECB" w:rsidP="00F11BA1">
      <w:pPr>
        <w:pStyle w:val="CM4"/>
        <w:numPr>
          <w:ilvl w:val="0"/>
          <w:numId w:val="93"/>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un stage d’adaptation et contrôle, y compris une formation de qualification de type conformément à la section ORO.FC.220, à l’exception de l’exigence relative à l’entraînement au décollage et à l’atterrissage; </w:t>
      </w:r>
    </w:p>
    <w:p w14:paraId="3FD6EBFD" w14:textId="77777777" w:rsidR="00670ECB" w:rsidRPr="00BB422C" w:rsidRDefault="00670ECB" w:rsidP="00F11BA1">
      <w:pPr>
        <w:pStyle w:val="CM4"/>
        <w:numPr>
          <w:ilvl w:val="0"/>
          <w:numId w:val="93"/>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une formation de maintien des compétences et un contrôle conformément à la section ORO.FC.230, à l’exception de l’exigence relative à l’entraînement au décollage et à l’atterrissage. </w:t>
      </w:r>
    </w:p>
    <w:p w14:paraId="332825BF" w14:textId="77777777" w:rsidR="00670ECB" w:rsidRPr="00BB422C" w:rsidRDefault="00670ECB" w:rsidP="00F11BA1">
      <w:pPr>
        <w:pStyle w:val="CM4"/>
        <w:numPr>
          <w:ilvl w:val="0"/>
          <w:numId w:val="89"/>
        </w:numPr>
        <w:spacing w:after="120" w:line="360" w:lineRule="auto"/>
        <w:rPr>
          <w:rFonts w:ascii="Arial" w:hAnsi="Arial" w:cs="Arial"/>
          <w:sz w:val="22"/>
          <w:szCs w:val="22"/>
          <w:lang w:val="fr-FR"/>
        </w:rPr>
      </w:pPr>
      <w:r w:rsidRPr="00BB422C">
        <w:rPr>
          <w:rFonts w:ascii="Arial" w:hAnsi="Arial" w:cs="Arial"/>
          <w:sz w:val="22"/>
          <w:szCs w:val="22"/>
          <w:lang w:val="fr-FR"/>
        </w:rPr>
        <w:t xml:space="preserve">Un mécanicien navigant peut être relevé en vol par un membre d’équipage disposant des qualifications adéquates conformément aux règles nationales applicables. </w:t>
      </w:r>
    </w:p>
    <w:p w14:paraId="263CEC40" w14:textId="77777777" w:rsidR="00670ECB" w:rsidRPr="00F72C48" w:rsidRDefault="00670ECB" w:rsidP="00F11BA1">
      <w:pPr>
        <w:pStyle w:val="CM4"/>
        <w:spacing w:after="120" w:line="360" w:lineRule="auto"/>
        <w:outlineLvl w:val="2"/>
        <w:rPr>
          <w:rFonts w:ascii="Arial" w:hAnsi="Arial" w:cs="Arial"/>
          <w:b/>
          <w:lang w:val="fr-FR"/>
        </w:rPr>
      </w:pPr>
      <w:bookmarkStart w:id="90" w:name="_Toc110863791"/>
      <w:r w:rsidRPr="00F72C48">
        <w:rPr>
          <w:rFonts w:ascii="Arial" w:hAnsi="Arial" w:cs="Arial"/>
          <w:b/>
          <w:lang w:val="fr-FR"/>
        </w:rPr>
        <w:lastRenderedPageBreak/>
        <w:t>ORO.FC.202 - Exploitation monopilote en régime IFR ou de nuit,</w:t>
      </w:r>
      <w:bookmarkEnd w:id="90"/>
      <w:r w:rsidRPr="00F72C48">
        <w:rPr>
          <w:rFonts w:ascii="Arial" w:hAnsi="Arial" w:cs="Arial"/>
          <w:b/>
          <w:lang w:val="fr-FR"/>
        </w:rPr>
        <w:t xml:space="preserve"> </w:t>
      </w:r>
    </w:p>
    <w:p w14:paraId="59487176" w14:textId="77777777" w:rsidR="00670ECB" w:rsidRPr="00BB422C" w:rsidRDefault="00670ECB" w:rsidP="00F11BA1">
      <w:pPr>
        <w:pStyle w:val="CM4"/>
        <w:spacing w:after="120" w:line="360" w:lineRule="auto"/>
        <w:rPr>
          <w:lang w:val="fr-FR"/>
        </w:rPr>
      </w:pPr>
      <w:r w:rsidRPr="00F72C48">
        <w:rPr>
          <w:rFonts w:ascii="Arial" w:hAnsi="Arial" w:cs="Arial"/>
          <w:sz w:val="22"/>
          <w:szCs w:val="22"/>
          <w:lang w:val="fr-FR"/>
        </w:rPr>
        <w:t xml:space="preserve">Pour être en mesure de voler en IFR ou de nuit avec un équipage de conduite de vol minimal constitué d’un seul pilote, comme prévu aux sous paragraphes ORO.FC.200 (c) (2) et (d) 2), les exigences suivantes doivent être </w:t>
      </w:r>
      <w:r w:rsidR="004B2354" w:rsidRPr="00F72C48">
        <w:rPr>
          <w:rFonts w:ascii="Arial" w:hAnsi="Arial" w:cs="Arial"/>
          <w:sz w:val="22"/>
          <w:szCs w:val="22"/>
          <w:lang w:val="fr-FR"/>
        </w:rPr>
        <w:t>satisfaites :</w:t>
      </w:r>
      <w:r w:rsidRPr="00BB422C">
        <w:rPr>
          <w:rFonts w:ascii="Arial" w:hAnsi="Arial" w:cs="Arial"/>
          <w:sz w:val="22"/>
          <w:szCs w:val="22"/>
          <w:lang w:val="fr-FR"/>
        </w:rPr>
        <w:t xml:space="preserve"> </w:t>
      </w:r>
    </w:p>
    <w:p w14:paraId="4B359435" w14:textId="77777777" w:rsidR="00670ECB" w:rsidRPr="00BB422C" w:rsidRDefault="00670ECB" w:rsidP="00F11BA1">
      <w:pPr>
        <w:pStyle w:val="CM4"/>
        <w:numPr>
          <w:ilvl w:val="0"/>
          <w:numId w:val="9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inclut dans le manuel d’exploitation un programme de stage d’adaptation et de maintien des compétences du pilote qui comporte des exigences additionnelles pour une exploitation monopilote. Le pilote aura entrepris une formation relative aux procédures de l’exploitant, concernant plus </w:t>
      </w:r>
      <w:r w:rsidR="004B2354" w:rsidRPr="00BB422C">
        <w:rPr>
          <w:rFonts w:ascii="Arial" w:hAnsi="Arial" w:cs="Arial"/>
          <w:sz w:val="22"/>
          <w:szCs w:val="22"/>
          <w:lang w:val="fr-FR"/>
        </w:rPr>
        <w:t>particulièrement :</w:t>
      </w:r>
      <w:r w:rsidRPr="00BB422C">
        <w:rPr>
          <w:rFonts w:ascii="Arial" w:hAnsi="Arial" w:cs="Arial"/>
          <w:sz w:val="22"/>
          <w:szCs w:val="22"/>
          <w:lang w:val="fr-FR"/>
        </w:rPr>
        <w:t xml:space="preserve"> </w:t>
      </w:r>
    </w:p>
    <w:p w14:paraId="61839503"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la gestion des moteurs et les manœuvres d’urgence; </w:t>
      </w:r>
    </w:p>
    <w:p w14:paraId="0FF8732D" w14:textId="67C51FDC"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l’utilisation des listes de vérification pour conditions normales, </w:t>
      </w:r>
      <w:r w:rsidR="004B5A9E">
        <w:rPr>
          <w:rFonts w:ascii="Arial" w:hAnsi="Arial" w:cs="Arial"/>
          <w:sz w:val="22"/>
          <w:szCs w:val="22"/>
          <w:lang w:val="fr-FR"/>
        </w:rPr>
        <w:t>anormales</w:t>
      </w:r>
      <w:r w:rsidR="004B5A9E" w:rsidRPr="00BB422C">
        <w:rPr>
          <w:rFonts w:ascii="Arial" w:hAnsi="Arial" w:cs="Arial"/>
          <w:sz w:val="22"/>
          <w:szCs w:val="22"/>
          <w:lang w:val="fr-FR"/>
        </w:rPr>
        <w:t xml:space="preserve"> </w:t>
      </w:r>
      <w:r w:rsidRPr="00BB422C">
        <w:rPr>
          <w:rFonts w:ascii="Arial" w:hAnsi="Arial" w:cs="Arial"/>
          <w:sz w:val="22"/>
          <w:szCs w:val="22"/>
          <w:lang w:val="fr-FR"/>
        </w:rPr>
        <w:t xml:space="preserve">et d’urgence; </w:t>
      </w:r>
    </w:p>
    <w:p w14:paraId="49674C14"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les communications de contrôle de la circulation aérienne (ATC); </w:t>
      </w:r>
    </w:p>
    <w:p w14:paraId="1ADE8717"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les procédures de départ et d’approche; </w:t>
      </w:r>
    </w:p>
    <w:p w14:paraId="65F13F71"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la gestion du pilote automatique, le cas échéant; </w:t>
      </w:r>
    </w:p>
    <w:p w14:paraId="731BB3D4"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l’utilisation d’une documentation en vol simplifiée; </w:t>
      </w:r>
    </w:p>
    <w:p w14:paraId="08CECDCC" w14:textId="77777777" w:rsidR="00670ECB" w:rsidRPr="00BB422C" w:rsidRDefault="00670ECB" w:rsidP="00F11BA1">
      <w:pPr>
        <w:pStyle w:val="CM4"/>
        <w:numPr>
          <w:ilvl w:val="0"/>
          <w:numId w:val="95"/>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la gestion des ressources d’équipage monopilote. </w:t>
      </w:r>
    </w:p>
    <w:p w14:paraId="00B9AF4E" w14:textId="77777777" w:rsidR="00670ECB" w:rsidRPr="00BB422C" w:rsidRDefault="00670ECB" w:rsidP="00F11BA1">
      <w:pPr>
        <w:pStyle w:val="CM4"/>
        <w:numPr>
          <w:ilvl w:val="0"/>
          <w:numId w:val="94"/>
        </w:numPr>
        <w:spacing w:after="120" w:line="360" w:lineRule="auto"/>
        <w:rPr>
          <w:rFonts w:ascii="Arial" w:hAnsi="Arial" w:cs="Arial"/>
          <w:sz w:val="22"/>
          <w:szCs w:val="22"/>
          <w:lang w:val="fr-FR"/>
        </w:rPr>
      </w:pPr>
      <w:r w:rsidRPr="00BB422C">
        <w:rPr>
          <w:rFonts w:ascii="Arial" w:hAnsi="Arial" w:cs="Arial"/>
          <w:sz w:val="22"/>
          <w:szCs w:val="22"/>
          <w:lang w:val="fr-FR"/>
        </w:rPr>
        <w:t xml:space="preserve">Les contrôles périodiques exigés par la section ORO.FC.230 sont effectués en situation de conduite monopilote sur le type ou de la classe d’aéronef concerné dans un environnement représentatif de l’exploitation. </w:t>
      </w:r>
    </w:p>
    <w:p w14:paraId="6E86EC8B" w14:textId="77777777" w:rsidR="00670ECB" w:rsidRPr="00BB422C" w:rsidRDefault="00670ECB" w:rsidP="00F11BA1">
      <w:pPr>
        <w:pStyle w:val="CM4"/>
        <w:numPr>
          <w:ilvl w:val="0"/>
          <w:numId w:val="94"/>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de l’exploitation d’avions en IFR, le </w:t>
      </w:r>
      <w:r w:rsidR="004B2354" w:rsidRPr="00BB422C">
        <w:rPr>
          <w:rFonts w:ascii="Arial" w:hAnsi="Arial" w:cs="Arial"/>
          <w:sz w:val="22"/>
          <w:szCs w:val="22"/>
          <w:lang w:val="fr-FR"/>
        </w:rPr>
        <w:t>pilote :</w:t>
      </w:r>
      <w:r w:rsidRPr="00BB422C">
        <w:rPr>
          <w:rFonts w:ascii="Arial" w:hAnsi="Arial" w:cs="Arial"/>
          <w:sz w:val="22"/>
          <w:szCs w:val="22"/>
          <w:lang w:val="fr-FR"/>
        </w:rPr>
        <w:t xml:space="preserve"> </w:t>
      </w:r>
    </w:p>
    <w:p w14:paraId="492D8CF4" w14:textId="77777777" w:rsidR="00670ECB" w:rsidRPr="00BB422C" w:rsidRDefault="00670ECB" w:rsidP="00F11BA1">
      <w:pPr>
        <w:pStyle w:val="CM4"/>
        <w:numPr>
          <w:ilvl w:val="0"/>
          <w:numId w:val="96"/>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au moins 50 heures de temps de vol en IFR à son actif sur le type ou la classe d’avion concerné, dont 10 heures en tant que commandant de bord; et </w:t>
      </w:r>
    </w:p>
    <w:p w14:paraId="738546C7" w14:textId="77777777" w:rsidR="00670ECB" w:rsidRPr="00BB422C" w:rsidRDefault="00670ECB" w:rsidP="00F11BA1">
      <w:pPr>
        <w:pStyle w:val="CM4"/>
        <w:numPr>
          <w:ilvl w:val="0"/>
          <w:numId w:val="96"/>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effectué au cours des 90 jours précédents sur le type ou la classe d’avion concerné: </w:t>
      </w:r>
    </w:p>
    <w:p w14:paraId="5AF92DD6" w14:textId="77777777" w:rsidR="00670ECB" w:rsidRPr="00BB422C" w:rsidRDefault="00670ECB" w:rsidP="00F11BA1">
      <w:pPr>
        <w:pStyle w:val="CM4"/>
        <w:numPr>
          <w:ilvl w:val="0"/>
          <w:numId w:val="97"/>
        </w:numPr>
        <w:spacing w:after="120" w:line="360" w:lineRule="auto"/>
        <w:rPr>
          <w:rFonts w:ascii="Arial" w:hAnsi="Arial" w:cs="Arial"/>
          <w:sz w:val="22"/>
          <w:szCs w:val="22"/>
          <w:lang w:val="fr-FR"/>
        </w:rPr>
      </w:pPr>
      <w:r w:rsidRPr="00BB422C">
        <w:rPr>
          <w:rFonts w:ascii="Arial" w:hAnsi="Arial" w:cs="Arial"/>
          <w:sz w:val="22"/>
          <w:szCs w:val="22"/>
          <w:lang w:val="fr-FR"/>
        </w:rPr>
        <w:t xml:space="preserve">cinq vols en IFR, dont trois approches aux instruments, en situation de conduite monopilote; ou </w:t>
      </w:r>
    </w:p>
    <w:p w14:paraId="24605A2A" w14:textId="77777777" w:rsidR="00670ECB" w:rsidRPr="00BB422C" w:rsidRDefault="00670ECB" w:rsidP="00F11BA1">
      <w:pPr>
        <w:pStyle w:val="CM4"/>
        <w:numPr>
          <w:ilvl w:val="0"/>
          <w:numId w:val="97"/>
        </w:numPr>
        <w:spacing w:after="120" w:line="360" w:lineRule="auto"/>
        <w:rPr>
          <w:rFonts w:ascii="Arial" w:hAnsi="Arial" w:cs="Arial"/>
          <w:sz w:val="22"/>
          <w:szCs w:val="22"/>
          <w:lang w:val="fr-FR"/>
        </w:rPr>
      </w:pPr>
      <w:r w:rsidRPr="00BB422C">
        <w:rPr>
          <w:rFonts w:ascii="Arial" w:hAnsi="Arial" w:cs="Arial"/>
          <w:sz w:val="22"/>
          <w:szCs w:val="22"/>
          <w:lang w:val="fr-FR"/>
        </w:rPr>
        <w:t xml:space="preserve">un contrôle lors d’une approche aux instruments IFR. </w:t>
      </w:r>
    </w:p>
    <w:p w14:paraId="1F6FB48F" w14:textId="77777777" w:rsidR="00670ECB" w:rsidRPr="00BB422C" w:rsidRDefault="00670ECB" w:rsidP="00F11BA1">
      <w:pPr>
        <w:pStyle w:val="CM4"/>
        <w:numPr>
          <w:ilvl w:val="0"/>
          <w:numId w:val="94"/>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Dans le cas de l’exploitation d’avions de nuit, le </w:t>
      </w:r>
      <w:r w:rsidR="004B2354" w:rsidRPr="00BB422C">
        <w:rPr>
          <w:rFonts w:ascii="Arial" w:hAnsi="Arial" w:cs="Arial"/>
          <w:sz w:val="22"/>
          <w:szCs w:val="22"/>
          <w:lang w:val="fr-FR"/>
        </w:rPr>
        <w:t>pilote :</w:t>
      </w:r>
      <w:r w:rsidRPr="00BB422C">
        <w:rPr>
          <w:rFonts w:ascii="Arial" w:hAnsi="Arial" w:cs="Arial"/>
          <w:sz w:val="22"/>
          <w:szCs w:val="22"/>
          <w:lang w:val="fr-FR"/>
        </w:rPr>
        <w:t xml:space="preserve"> </w:t>
      </w:r>
    </w:p>
    <w:p w14:paraId="1B6E8760" w14:textId="77777777" w:rsidR="00670ECB" w:rsidRPr="00BB422C" w:rsidRDefault="00670ECB" w:rsidP="00F11BA1">
      <w:pPr>
        <w:pStyle w:val="CM4"/>
        <w:numPr>
          <w:ilvl w:val="0"/>
          <w:numId w:val="98"/>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au moins 15 heures de temps de vol de nuit à son actif, qui peuvent être incluses dans les 50 heures de temps de vol en IFR visées au sous paragraphe  (3) alinéa (i); et </w:t>
      </w:r>
    </w:p>
    <w:p w14:paraId="7A4C34E7" w14:textId="77777777" w:rsidR="00670ECB" w:rsidRPr="00BB422C" w:rsidRDefault="00670ECB" w:rsidP="00F11BA1">
      <w:pPr>
        <w:pStyle w:val="CM4"/>
        <w:numPr>
          <w:ilvl w:val="0"/>
          <w:numId w:val="98"/>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effectué au cours des 90 jours précédents sur le type ou la classe d’avion concerné: </w:t>
      </w:r>
    </w:p>
    <w:p w14:paraId="5896899D" w14:textId="77777777" w:rsidR="00670ECB" w:rsidRPr="00BB422C" w:rsidRDefault="00670ECB" w:rsidP="00F11BA1">
      <w:pPr>
        <w:pStyle w:val="CM4"/>
        <w:numPr>
          <w:ilvl w:val="0"/>
          <w:numId w:val="99"/>
        </w:numPr>
        <w:spacing w:after="120" w:line="360" w:lineRule="auto"/>
        <w:rPr>
          <w:rFonts w:ascii="Arial" w:hAnsi="Arial" w:cs="Arial"/>
          <w:sz w:val="22"/>
          <w:szCs w:val="22"/>
          <w:lang w:val="fr-FR"/>
        </w:rPr>
      </w:pPr>
      <w:r w:rsidRPr="00BB422C">
        <w:rPr>
          <w:rFonts w:ascii="Arial" w:hAnsi="Arial" w:cs="Arial"/>
          <w:sz w:val="22"/>
          <w:szCs w:val="22"/>
          <w:lang w:val="fr-FR"/>
        </w:rPr>
        <w:t xml:space="preserve">trois décollages et atterrissages de nuit en situation de conduite monopilote; ou </w:t>
      </w:r>
    </w:p>
    <w:p w14:paraId="222A2414" w14:textId="77777777" w:rsidR="00670ECB" w:rsidRPr="00BB422C" w:rsidRDefault="00670ECB" w:rsidP="00F11BA1">
      <w:pPr>
        <w:pStyle w:val="CM4"/>
        <w:numPr>
          <w:ilvl w:val="0"/>
          <w:numId w:val="99"/>
        </w:numPr>
        <w:spacing w:after="120" w:line="360" w:lineRule="auto"/>
        <w:rPr>
          <w:rFonts w:ascii="Arial" w:hAnsi="Arial" w:cs="Arial"/>
          <w:sz w:val="22"/>
          <w:szCs w:val="22"/>
          <w:lang w:val="fr-FR"/>
        </w:rPr>
      </w:pPr>
      <w:r w:rsidRPr="00BB422C">
        <w:rPr>
          <w:rFonts w:ascii="Arial" w:hAnsi="Arial" w:cs="Arial"/>
          <w:sz w:val="22"/>
          <w:szCs w:val="22"/>
          <w:lang w:val="fr-FR"/>
        </w:rPr>
        <w:t xml:space="preserve">un contrôle lors d’un décollage et d’un atterrissage de nuit. </w:t>
      </w:r>
    </w:p>
    <w:p w14:paraId="45B6D727" w14:textId="77777777" w:rsidR="00670ECB" w:rsidRPr="00BB422C" w:rsidRDefault="00670ECB" w:rsidP="00F11BA1">
      <w:pPr>
        <w:pStyle w:val="CM4"/>
        <w:numPr>
          <w:ilvl w:val="0"/>
          <w:numId w:val="94"/>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de l’exploitation d’hélicoptères en IFR, le </w:t>
      </w:r>
      <w:r w:rsidR="004B2354" w:rsidRPr="00BB422C">
        <w:rPr>
          <w:rFonts w:ascii="Arial" w:hAnsi="Arial" w:cs="Arial"/>
          <w:sz w:val="22"/>
          <w:szCs w:val="22"/>
          <w:lang w:val="fr-FR"/>
        </w:rPr>
        <w:t>pilote :</w:t>
      </w:r>
      <w:r w:rsidRPr="00BB422C">
        <w:rPr>
          <w:rFonts w:ascii="Arial" w:hAnsi="Arial" w:cs="Arial"/>
          <w:sz w:val="22"/>
          <w:szCs w:val="22"/>
          <w:lang w:val="fr-FR"/>
        </w:rPr>
        <w:t xml:space="preserve"> </w:t>
      </w:r>
    </w:p>
    <w:p w14:paraId="1268BC60" w14:textId="77777777" w:rsidR="00670ECB" w:rsidRPr="00BB422C" w:rsidRDefault="00670ECB" w:rsidP="00F11BA1">
      <w:pPr>
        <w:pStyle w:val="CM4"/>
        <w:numPr>
          <w:ilvl w:val="0"/>
          <w:numId w:val="100"/>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un total de 25 heures d’expérience de vol en IFR à son actif dans l’environnement d’exploitation applicable; et </w:t>
      </w:r>
    </w:p>
    <w:p w14:paraId="570F741C" w14:textId="77777777" w:rsidR="00670ECB" w:rsidRPr="00BB422C" w:rsidRDefault="00670ECB" w:rsidP="00F11BA1">
      <w:pPr>
        <w:pStyle w:val="CM4"/>
        <w:numPr>
          <w:ilvl w:val="0"/>
          <w:numId w:val="100"/>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une expérience de vol de 25 heures en situation de conduite monopilote sur le type spécifique d’hélicoptère, agréé pour le vol monopilote en IFR, dont 10 heures de vol peuvent avoir été effectuées sous supervision, et incluant cinq secteurs de vol de ligne en IFR sous supervision en utilisant les procédures monopilotes; et </w:t>
      </w:r>
    </w:p>
    <w:p w14:paraId="06E629B9" w14:textId="77777777" w:rsidR="00670ECB" w:rsidRPr="00BB422C" w:rsidRDefault="00670ECB" w:rsidP="00F11BA1">
      <w:pPr>
        <w:pStyle w:val="CM4"/>
        <w:numPr>
          <w:ilvl w:val="0"/>
          <w:numId w:val="100"/>
        </w:numPr>
        <w:spacing w:after="120" w:line="360" w:lineRule="auto"/>
        <w:ind w:left="1134" w:hanging="54"/>
        <w:rPr>
          <w:rFonts w:ascii="Arial" w:hAnsi="Arial" w:cs="Arial"/>
          <w:sz w:val="22"/>
          <w:szCs w:val="22"/>
          <w:lang w:val="fr-FR"/>
        </w:rPr>
      </w:pPr>
      <w:r w:rsidRPr="00BB422C">
        <w:rPr>
          <w:rFonts w:ascii="Arial" w:hAnsi="Arial" w:cs="Arial"/>
          <w:sz w:val="22"/>
          <w:szCs w:val="22"/>
          <w:lang w:val="fr-FR"/>
        </w:rPr>
        <w:t xml:space="preserve">a accompli au cours des 90 jours précédents: </w:t>
      </w:r>
    </w:p>
    <w:p w14:paraId="46DB3FA0" w14:textId="77777777" w:rsidR="00670ECB" w:rsidRPr="00BB422C" w:rsidRDefault="00670ECB" w:rsidP="00F11BA1">
      <w:pPr>
        <w:pStyle w:val="CM4"/>
        <w:numPr>
          <w:ilvl w:val="0"/>
          <w:numId w:val="101"/>
        </w:numPr>
        <w:spacing w:after="120" w:line="360" w:lineRule="auto"/>
        <w:rPr>
          <w:rFonts w:ascii="Arial" w:hAnsi="Arial" w:cs="Arial"/>
          <w:sz w:val="22"/>
          <w:szCs w:val="22"/>
          <w:lang w:val="fr-FR"/>
        </w:rPr>
      </w:pPr>
      <w:r w:rsidRPr="00BB422C">
        <w:rPr>
          <w:rFonts w:ascii="Arial" w:hAnsi="Arial" w:cs="Arial"/>
          <w:sz w:val="22"/>
          <w:szCs w:val="22"/>
          <w:lang w:val="fr-FR"/>
        </w:rPr>
        <w:t xml:space="preserve">cinq vols en IFR en situation de conduite monopilote, comportant trois approches aux instruments effectuées sur un hélicoptère agréé à cette fin; ou </w:t>
      </w:r>
    </w:p>
    <w:p w14:paraId="6424B769" w14:textId="77777777" w:rsidR="00670ECB" w:rsidRPr="00BB422C" w:rsidRDefault="00670ECB" w:rsidP="00F11BA1">
      <w:pPr>
        <w:pStyle w:val="CM4"/>
        <w:numPr>
          <w:ilvl w:val="0"/>
          <w:numId w:val="101"/>
        </w:numPr>
        <w:spacing w:after="120" w:line="360" w:lineRule="auto"/>
        <w:rPr>
          <w:rFonts w:ascii="Arial" w:hAnsi="Arial" w:cs="Arial"/>
          <w:sz w:val="22"/>
          <w:szCs w:val="22"/>
          <w:lang w:val="fr-FR"/>
        </w:rPr>
      </w:pPr>
      <w:r w:rsidRPr="00BB422C">
        <w:rPr>
          <w:rFonts w:ascii="Arial" w:hAnsi="Arial" w:cs="Arial"/>
          <w:sz w:val="22"/>
          <w:szCs w:val="22"/>
          <w:lang w:val="fr-FR"/>
        </w:rPr>
        <w:t xml:space="preserve">un contrôle lors d’une approche aux instruments en IFR en situation de conduite monopilote sur le type d’hélicoptère concerné, un système d’entraînement au vol (FTD) ou un simulateur de vol (FFS). </w:t>
      </w:r>
    </w:p>
    <w:p w14:paraId="6F9D32A0" w14:textId="77777777" w:rsidR="00670ECB" w:rsidRPr="00BB422C" w:rsidRDefault="00670ECB" w:rsidP="00F11BA1">
      <w:pPr>
        <w:pStyle w:val="CM4"/>
        <w:spacing w:after="120" w:line="360" w:lineRule="auto"/>
        <w:outlineLvl w:val="2"/>
        <w:rPr>
          <w:rFonts w:ascii="Arial" w:hAnsi="Arial" w:cs="Arial"/>
          <w:b/>
          <w:lang w:val="fr-FR"/>
        </w:rPr>
      </w:pPr>
      <w:bookmarkStart w:id="91" w:name="_Toc110863792"/>
      <w:r w:rsidRPr="00BB422C">
        <w:rPr>
          <w:rFonts w:ascii="Arial" w:hAnsi="Arial" w:cs="Arial"/>
          <w:b/>
          <w:lang w:val="fr-FR"/>
        </w:rPr>
        <w:t>ORO.FC.205 - Formation au commandement</w:t>
      </w:r>
      <w:bookmarkEnd w:id="91"/>
      <w:r w:rsidRPr="00BB422C">
        <w:rPr>
          <w:rFonts w:ascii="Arial" w:hAnsi="Arial" w:cs="Arial"/>
          <w:b/>
          <w:lang w:val="fr-FR"/>
        </w:rPr>
        <w:t xml:space="preserve"> </w:t>
      </w:r>
    </w:p>
    <w:p w14:paraId="7CAC0B26" w14:textId="77777777" w:rsidR="00670ECB" w:rsidRPr="00BB422C" w:rsidRDefault="00670ECB" w:rsidP="00F11BA1">
      <w:pPr>
        <w:pStyle w:val="CM4"/>
        <w:numPr>
          <w:ilvl w:val="0"/>
          <w:numId w:val="102"/>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de l’exploitation d’avions et d’hélicoptères, le cours de commandement comporte au moins les éléments </w:t>
      </w:r>
      <w:r w:rsidR="004B2354" w:rsidRPr="00BB422C">
        <w:rPr>
          <w:rFonts w:ascii="Arial" w:hAnsi="Arial" w:cs="Arial"/>
          <w:sz w:val="22"/>
          <w:szCs w:val="22"/>
          <w:lang w:val="fr-FR"/>
        </w:rPr>
        <w:t>suivants :</w:t>
      </w:r>
      <w:r w:rsidRPr="00BB422C">
        <w:rPr>
          <w:rFonts w:ascii="Arial" w:hAnsi="Arial" w:cs="Arial"/>
          <w:sz w:val="22"/>
          <w:szCs w:val="22"/>
          <w:lang w:val="fr-FR"/>
        </w:rPr>
        <w:t xml:space="preserve"> </w:t>
      </w:r>
    </w:p>
    <w:p w14:paraId="6F34A7B7"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t xml:space="preserve">un entraînement sur FSTD, dont une formation au vol orientée vol de ligne (LOFT) et/ou une formation en vol; </w:t>
      </w:r>
    </w:p>
    <w:p w14:paraId="5212FB82"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t xml:space="preserve">un contrôle hors ligne de l’exploitant en fonction commandant de bord; </w:t>
      </w:r>
    </w:p>
    <w:p w14:paraId="3D4796F3"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une formation aux responsabilités du commandement; </w:t>
      </w:r>
    </w:p>
    <w:p w14:paraId="7E76B141"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t xml:space="preserve">une formation en vol de ligne en tant que commandant de bord sous supervision, avec au moins: </w:t>
      </w:r>
    </w:p>
    <w:p w14:paraId="2A7B07AC" w14:textId="77777777" w:rsidR="00670ECB" w:rsidRPr="00BB422C" w:rsidRDefault="00670ECB" w:rsidP="00F11BA1">
      <w:pPr>
        <w:pStyle w:val="CM4"/>
        <w:numPr>
          <w:ilvl w:val="0"/>
          <w:numId w:val="104"/>
        </w:numPr>
        <w:spacing w:after="120" w:line="360" w:lineRule="auto"/>
        <w:ind w:left="1134" w:hanging="142"/>
        <w:rPr>
          <w:rFonts w:ascii="Arial" w:hAnsi="Arial" w:cs="Arial"/>
          <w:sz w:val="22"/>
          <w:szCs w:val="22"/>
          <w:lang w:val="fr-FR"/>
        </w:rPr>
      </w:pPr>
      <w:r w:rsidRPr="00BB422C">
        <w:rPr>
          <w:rFonts w:ascii="Arial" w:hAnsi="Arial" w:cs="Arial"/>
          <w:sz w:val="22"/>
          <w:szCs w:val="22"/>
          <w:lang w:val="fr-FR"/>
        </w:rPr>
        <w:t xml:space="preserve">10 secteurs de vol, dans le cas </w:t>
      </w:r>
      <w:r w:rsidR="004B2354" w:rsidRPr="00BB422C">
        <w:rPr>
          <w:rFonts w:ascii="Arial" w:hAnsi="Arial" w:cs="Arial"/>
          <w:sz w:val="22"/>
          <w:szCs w:val="22"/>
          <w:lang w:val="fr-FR"/>
        </w:rPr>
        <w:t>d’avions ;</w:t>
      </w:r>
      <w:r w:rsidRPr="00BB422C">
        <w:rPr>
          <w:rFonts w:ascii="Arial" w:hAnsi="Arial" w:cs="Arial"/>
          <w:sz w:val="22"/>
          <w:szCs w:val="22"/>
          <w:lang w:val="fr-FR"/>
        </w:rPr>
        <w:t xml:space="preserve"> et </w:t>
      </w:r>
    </w:p>
    <w:p w14:paraId="4CE20B1B" w14:textId="77777777" w:rsidR="00670ECB" w:rsidRPr="00BB422C" w:rsidRDefault="00670ECB" w:rsidP="00F11BA1">
      <w:pPr>
        <w:pStyle w:val="CM4"/>
        <w:numPr>
          <w:ilvl w:val="0"/>
          <w:numId w:val="104"/>
        </w:numPr>
        <w:spacing w:after="120" w:line="360" w:lineRule="auto"/>
        <w:ind w:left="1134" w:hanging="142"/>
        <w:rPr>
          <w:rFonts w:ascii="Arial" w:hAnsi="Arial" w:cs="Arial"/>
          <w:sz w:val="22"/>
          <w:szCs w:val="22"/>
          <w:lang w:val="fr-FR"/>
        </w:rPr>
      </w:pPr>
      <w:r w:rsidRPr="00BB422C">
        <w:rPr>
          <w:rFonts w:ascii="Arial" w:hAnsi="Arial" w:cs="Arial"/>
          <w:sz w:val="22"/>
          <w:szCs w:val="22"/>
          <w:lang w:val="fr-FR"/>
        </w:rPr>
        <w:t xml:space="preserve">10 heures, avec au moins 10 secteurs de vol, dans le cas </w:t>
      </w:r>
      <w:r w:rsidR="004B2354" w:rsidRPr="00BB422C">
        <w:rPr>
          <w:rFonts w:ascii="Arial" w:hAnsi="Arial" w:cs="Arial"/>
          <w:sz w:val="22"/>
          <w:szCs w:val="22"/>
          <w:lang w:val="fr-FR"/>
        </w:rPr>
        <w:t>d’hélicoptères ;</w:t>
      </w:r>
      <w:r w:rsidRPr="00BB422C">
        <w:rPr>
          <w:rFonts w:ascii="Arial" w:hAnsi="Arial" w:cs="Arial"/>
          <w:sz w:val="22"/>
          <w:szCs w:val="22"/>
          <w:lang w:val="fr-FR"/>
        </w:rPr>
        <w:t xml:space="preserve"> </w:t>
      </w:r>
    </w:p>
    <w:p w14:paraId="16D0D870"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t xml:space="preserve">accomplir un contrôle de vol de ligne en tant que commandant de bord et démontrer une connaissance adéquate de la route ou de la zone dans laquelle les vols seront effectués, ainsi que des aérodromes, y compris les aérodromes de dégagement, les installations et les procédures à utiliser; et </w:t>
      </w:r>
    </w:p>
    <w:p w14:paraId="650BFB0E" w14:textId="77777777" w:rsidR="00670ECB" w:rsidRPr="00BB422C" w:rsidRDefault="00670ECB" w:rsidP="00F11BA1">
      <w:pPr>
        <w:pStyle w:val="CM4"/>
        <w:numPr>
          <w:ilvl w:val="0"/>
          <w:numId w:val="103"/>
        </w:numPr>
        <w:spacing w:after="120" w:line="360" w:lineRule="auto"/>
        <w:rPr>
          <w:rFonts w:ascii="Arial" w:hAnsi="Arial" w:cs="Arial"/>
          <w:sz w:val="22"/>
          <w:szCs w:val="22"/>
          <w:lang w:val="fr-FR"/>
        </w:rPr>
      </w:pPr>
      <w:r w:rsidRPr="00BB422C">
        <w:rPr>
          <w:rFonts w:ascii="Arial" w:hAnsi="Arial" w:cs="Arial"/>
          <w:sz w:val="22"/>
          <w:szCs w:val="22"/>
          <w:lang w:val="fr-FR"/>
        </w:rPr>
        <w:t xml:space="preserve">la gestion des ressources d’équipage. </w:t>
      </w:r>
    </w:p>
    <w:p w14:paraId="17AB3509" w14:textId="77777777" w:rsidR="00670ECB" w:rsidRPr="00BB422C" w:rsidRDefault="00670ECB">
      <w:pPr>
        <w:pStyle w:val="CM4"/>
        <w:spacing w:after="120" w:line="360" w:lineRule="auto"/>
        <w:ind w:left="1701" w:hanging="1701"/>
        <w:rPr>
          <w:rFonts w:ascii="Arial" w:hAnsi="Arial" w:cs="Arial"/>
          <w:b/>
          <w:lang w:val="fr-FR"/>
        </w:rPr>
      </w:pPr>
      <w:r w:rsidRPr="00F72C48">
        <w:rPr>
          <w:rFonts w:ascii="Arial" w:hAnsi="Arial" w:cs="Arial"/>
          <w:b/>
          <w:lang w:val="fr-FR"/>
        </w:rPr>
        <w:t>ORO.FC.215 - Formation initiale à la gestion des ressources d’équipage (CRM) dispensée par l’exploitant</w:t>
      </w:r>
      <w:r w:rsidRPr="00BB422C">
        <w:rPr>
          <w:rFonts w:ascii="Arial" w:hAnsi="Arial" w:cs="Arial"/>
          <w:b/>
          <w:lang w:val="fr-FR"/>
        </w:rPr>
        <w:t xml:space="preserve"> </w:t>
      </w:r>
    </w:p>
    <w:p w14:paraId="1E1E51CB" w14:textId="10642CBE" w:rsidR="00670ECB" w:rsidRPr="00BB422C" w:rsidRDefault="00670ECB" w:rsidP="00F11BA1">
      <w:pPr>
        <w:pStyle w:val="CM4"/>
        <w:numPr>
          <w:ilvl w:val="0"/>
          <w:numId w:val="105"/>
        </w:numPr>
        <w:spacing w:after="120" w:line="360" w:lineRule="auto"/>
        <w:rPr>
          <w:rFonts w:ascii="Arial" w:hAnsi="Arial" w:cs="Arial"/>
          <w:sz w:val="22"/>
          <w:szCs w:val="22"/>
          <w:lang w:val="fr-FR"/>
        </w:rPr>
      </w:pPr>
      <w:r w:rsidRPr="00BB422C">
        <w:rPr>
          <w:rFonts w:ascii="Arial" w:hAnsi="Arial" w:cs="Arial"/>
          <w:sz w:val="22"/>
          <w:szCs w:val="22"/>
          <w:lang w:val="fr-FR"/>
        </w:rPr>
        <w:t xml:space="preserve">Le membre d’équipage de conduite </w:t>
      </w:r>
      <w:r w:rsidR="004B5A9E">
        <w:rPr>
          <w:rFonts w:ascii="Arial" w:hAnsi="Arial" w:cs="Arial"/>
          <w:sz w:val="22"/>
          <w:szCs w:val="22"/>
          <w:lang w:val="fr-FR"/>
        </w:rPr>
        <w:t>doit suivre</w:t>
      </w:r>
      <w:r w:rsidRPr="00BB422C">
        <w:rPr>
          <w:rFonts w:ascii="Arial" w:hAnsi="Arial" w:cs="Arial"/>
          <w:sz w:val="22"/>
          <w:szCs w:val="22"/>
          <w:lang w:val="fr-FR"/>
        </w:rPr>
        <w:t xml:space="preserve"> un cours de formation CRM initial avant de commencer à effectuer des vols de lignes sans supervision. </w:t>
      </w:r>
    </w:p>
    <w:p w14:paraId="0C34A314" w14:textId="77777777" w:rsidR="00670ECB" w:rsidRPr="00BB422C" w:rsidRDefault="00670ECB" w:rsidP="00F11BA1">
      <w:pPr>
        <w:pStyle w:val="CM4"/>
        <w:numPr>
          <w:ilvl w:val="0"/>
          <w:numId w:val="105"/>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CRM initiale est dispensée par au moins un formateur CRM dûment qualifié, qui peut être assisté par des experts afin de traiter de sujets spécifiques. </w:t>
      </w:r>
    </w:p>
    <w:p w14:paraId="5A60F0EF" w14:textId="1777C7F3" w:rsidR="00670ECB" w:rsidRPr="006466B5" w:rsidRDefault="00670ECB" w:rsidP="006466B5">
      <w:pPr>
        <w:pStyle w:val="norm"/>
        <w:spacing w:before="120" w:beforeAutospacing="0" w:after="120" w:afterAutospacing="0" w:line="276" w:lineRule="auto"/>
        <w:ind w:hanging="480"/>
        <w:jc w:val="both"/>
        <w:rPr>
          <w:rFonts w:ascii="Arial Narrow" w:hAnsi="Arial Narrow"/>
          <w:color w:val="000000"/>
        </w:rPr>
      </w:pPr>
      <w:r w:rsidRPr="00BB422C">
        <w:rPr>
          <w:rFonts w:ascii="Arial" w:hAnsi="Arial" w:cs="Arial"/>
          <w:sz w:val="22"/>
          <w:szCs w:val="22"/>
        </w:rPr>
        <w:t xml:space="preserve">Si le membre d’équipage de conduite n’a pas, au préalable, reçu de formation théorique sur les facteurs humains au niveau ATPL, il suit, avant la formation CRM initiale ou en combinaison avec cette dernière, un cours théorique dispensé par l’exploitant et reposant sur le programme de formation ATPL relatif aux performances et aux limites humaines, comme établi dans l’Annexe I </w:t>
      </w:r>
      <w:r w:rsidR="00D411ED">
        <w:rPr>
          <w:rFonts w:ascii="Arial" w:hAnsi="Arial" w:cs="Arial"/>
          <w:sz w:val="22"/>
          <w:szCs w:val="22"/>
        </w:rPr>
        <w:t xml:space="preserve">du règlement </w:t>
      </w:r>
      <w:r w:rsidR="00D411ED" w:rsidRPr="00D411ED">
        <w:rPr>
          <w:rFonts w:ascii="Arial" w:hAnsi="Arial" w:cs="Arial"/>
          <w:sz w:val="22"/>
          <w:szCs w:val="22"/>
          <w:highlight w:val="yellow"/>
        </w:rPr>
        <w:t>N°XX/xx-UEAC-CEMAC-xx-CM</w:t>
      </w:r>
      <w:r w:rsidR="00D411ED">
        <w:rPr>
          <w:rFonts w:ascii="Arial" w:hAnsi="Arial" w:cs="Arial"/>
          <w:sz w:val="22"/>
          <w:szCs w:val="22"/>
        </w:rPr>
        <w:t xml:space="preserve"> </w:t>
      </w:r>
      <w:r w:rsidR="00D411ED" w:rsidRPr="00D411ED">
        <w:rPr>
          <w:rFonts w:ascii="Arial" w:hAnsi="Arial" w:cs="Arial"/>
          <w:b/>
          <w:i/>
          <w:strike/>
          <w:color w:val="FF0000"/>
          <w:sz w:val="22"/>
          <w:szCs w:val="22"/>
        </w:rPr>
        <w:t xml:space="preserve"> </w:t>
      </w:r>
      <w:r w:rsidR="00D411ED" w:rsidRPr="00D411ED">
        <w:rPr>
          <w:rFonts w:ascii="Arial Narrow" w:hAnsi="Arial Narrow"/>
          <w:b/>
          <w:i/>
          <w:strike/>
          <w:color w:val="FF0000"/>
        </w:rPr>
        <w:t>UE) n</w:t>
      </w:r>
      <w:r w:rsidR="00D411ED" w:rsidRPr="00D411ED">
        <w:rPr>
          <w:rStyle w:val="superscript"/>
          <w:rFonts w:ascii="Arial Narrow" w:hAnsi="Arial Narrow"/>
          <w:b/>
          <w:i/>
          <w:strike/>
          <w:color w:val="FF0000"/>
          <w:vertAlign w:val="superscript"/>
        </w:rPr>
        <w:t>o</w:t>
      </w:r>
      <w:r w:rsidR="00D411ED" w:rsidRPr="00D411ED">
        <w:rPr>
          <w:rStyle w:val="apple-converted-space"/>
          <w:rFonts w:ascii="Arial Narrow" w:hAnsi="Arial Narrow"/>
          <w:b/>
          <w:i/>
          <w:strike/>
          <w:color w:val="FF0000"/>
        </w:rPr>
        <w:t> </w:t>
      </w:r>
      <w:r w:rsidR="00D411ED" w:rsidRPr="00D411ED">
        <w:rPr>
          <w:rFonts w:ascii="Arial Narrow" w:hAnsi="Arial Narrow"/>
          <w:b/>
          <w:i/>
          <w:strike/>
          <w:color w:val="FF0000"/>
        </w:rPr>
        <w:t>1178/2011</w:t>
      </w:r>
      <w:r w:rsidR="00D411ED" w:rsidRPr="00D411ED">
        <w:rPr>
          <w:rFonts w:ascii="Arial Narrow" w:hAnsi="Arial Narrow"/>
          <w:color w:val="000000"/>
        </w:rPr>
        <w:t>.</w:t>
      </w:r>
    </w:p>
    <w:p w14:paraId="5407E347" w14:textId="77777777" w:rsidR="00670ECB" w:rsidRPr="00BB422C" w:rsidRDefault="00670ECB" w:rsidP="00F11BA1">
      <w:pPr>
        <w:pStyle w:val="CM4"/>
        <w:spacing w:after="120" w:line="360" w:lineRule="auto"/>
        <w:outlineLvl w:val="2"/>
        <w:rPr>
          <w:rFonts w:ascii="Arial" w:hAnsi="Arial" w:cs="Arial"/>
          <w:b/>
          <w:lang w:val="fr-FR"/>
        </w:rPr>
      </w:pPr>
      <w:bookmarkStart w:id="92" w:name="_Toc110863793"/>
      <w:r w:rsidRPr="00BB422C">
        <w:rPr>
          <w:rFonts w:ascii="Arial" w:hAnsi="Arial" w:cs="Arial"/>
          <w:b/>
          <w:lang w:val="fr-FR"/>
        </w:rPr>
        <w:t>ORO.FC.220 - Stage d’adaptation de l’exploitant et contrôle</w:t>
      </w:r>
      <w:bookmarkEnd w:id="92"/>
      <w:r w:rsidRPr="00BB422C">
        <w:rPr>
          <w:rFonts w:ascii="Arial" w:hAnsi="Arial" w:cs="Arial"/>
          <w:b/>
          <w:lang w:val="fr-FR"/>
        </w:rPr>
        <w:t xml:space="preserve"> </w:t>
      </w:r>
    </w:p>
    <w:p w14:paraId="4DA70E8F" w14:textId="77777777" w:rsidR="00670ECB" w:rsidRPr="00BB422C" w:rsidRDefault="00670ECB" w:rsidP="00F11BA1">
      <w:pPr>
        <w:pStyle w:val="CM4"/>
        <w:numPr>
          <w:ilvl w:val="0"/>
          <w:numId w:val="106"/>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CRM est intégrée au stage d’adaptation de l’exploitant. </w:t>
      </w:r>
    </w:p>
    <w:p w14:paraId="1CE64FC7" w14:textId="77777777" w:rsidR="00670ECB" w:rsidRPr="00BB422C" w:rsidRDefault="00670ECB" w:rsidP="00F11BA1">
      <w:pPr>
        <w:pStyle w:val="CM4"/>
        <w:numPr>
          <w:ilvl w:val="0"/>
          <w:numId w:val="106"/>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Lorsqu’un membre d’équipage de conduite a commencé un stage d’adaptation de l’exploitant, il n’est pas affecté à des tâches de vol sur un aéronef d’un autre type ou d’une autre classe avant que le stage ne soit achevé ou qu’il y soit mis fin. Les membres d’équipage qui n’exercent que sur des avions de classe de performances B peuvent être affectés à des vols </w:t>
      </w:r>
      <w:r w:rsidRPr="00BB422C">
        <w:rPr>
          <w:rFonts w:ascii="Arial" w:hAnsi="Arial" w:cs="Arial"/>
          <w:sz w:val="22"/>
          <w:szCs w:val="22"/>
          <w:lang w:val="fr-FR"/>
        </w:rPr>
        <w:lastRenderedPageBreak/>
        <w:t xml:space="preserve">sur d’autres types d’avions de classe de performances B pendant les stages d’adaptation, dans la mesure nécessaire pour maintenir l’exploitation. </w:t>
      </w:r>
    </w:p>
    <w:p w14:paraId="4A8F583D" w14:textId="77777777" w:rsidR="00670ECB" w:rsidRPr="00BB422C" w:rsidRDefault="00670ECB" w:rsidP="00F11BA1">
      <w:pPr>
        <w:pStyle w:val="CM4"/>
        <w:numPr>
          <w:ilvl w:val="0"/>
          <w:numId w:val="106"/>
        </w:numPr>
        <w:spacing w:after="120" w:line="360" w:lineRule="auto"/>
        <w:rPr>
          <w:rFonts w:ascii="Arial" w:hAnsi="Arial" w:cs="Arial"/>
          <w:sz w:val="22"/>
          <w:szCs w:val="22"/>
          <w:lang w:val="fr-FR"/>
        </w:rPr>
      </w:pPr>
      <w:r w:rsidRPr="00BB422C">
        <w:rPr>
          <w:rFonts w:ascii="Arial" w:hAnsi="Arial" w:cs="Arial"/>
          <w:sz w:val="22"/>
          <w:szCs w:val="22"/>
          <w:lang w:val="fr-FR"/>
        </w:rPr>
        <w:t xml:space="preserve">L’étendue de l’entraînement requis par le membre d’équipage de conduite dans le cadre du stage d’adaptation de l’exploitant est déterminée conformément aux normes de qualification et d’expérience spécifiées dans le manuel d’exploitation, compte tenu de son expérience et des formations précédentes qu’il a suivies. </w:t>
      </w:r>
    </w:p>
    <w:p w14:paraId="7838F8EB" w14:textId="77777777" w:rsidR="00670ECB" w:rsidRPr="00BB422C" w:rsidRDefault="00670ECB" w:rsidP="00F11BA1">
      <w:pPr>
        <w:pStyle w:val="CM4"/>
        <w:numPr>
          <w:ilvl w:val="0"/>
          <w:numId w:val="106"/>
        </w:numPr>
        <w:spacing w:after="120" w:line="360" w:lineRule="auto"/>
        <w:rPr>
          <w:rFonts w:ascii="Arial" w:hAnsi="Arial" w:cs="Arial"/>
          <w:sz w:val="22"/>
          <w:szCs w:val="22"/>
          <w:lang w:val="fr-FR"/>
        </w:rPr>
      </w:pPr>
      <w:r w:rsidRPr="00BB422C">
        <w:rPr>
          <w:rFonts w:ascii="Arial" w:hAnsi="Arial" w:cs="Arial"/>
          <w:sz w:val="22"/>
          <w:szCs w:val="22"/>
          <w:lang w:val="fr-FR"/>
        </w:rPr>
        <w:t xml:space="preserve">Le membre d’équipage de </w:t>
      </w:r>
      <w:r w:rsidR="004B2354" w:rsidRPr="00BB422C">
        <w:rPr>
          <w:rFonts w:ascii="Arial" w:hAnsi="Arial" w:cs="Arial"/>
          <w:sz w:val="22"/>
          <w:szCs w:val="22"/>
          <w:lang w:val="fr-FR"/>
        </w:rPr>
        <w:t>conduite :</w:t>
      </w:r>
      <w:r w:rsidRPr="00BB422C">
        <w:rPr>
          <w:rFonts w:ascii="Arial" w:hAnsi="Arial" w:cs="Arial"/>
          <w:sz w:val="22"/>
          <w:szCs w:val="22"/>
          <w:lang w:val="fr-FR"/>
        </w:rPr>
        <w:t xml:space="preserve"> </w:t>
      </w:r>
    </w:p>
    <w:p w14:paraId="3CB24AA1" w14:textId="77777777" w:rsidR="00670ECB" w:rsidRPr="00BB422C" w:rsidRDefault="00670ECB" w:rsidP="00F11BA1">
      <w:pPr>
        <w:pStyle w:val="CM4"/>
        <w:numPr>
          <w:ilvl w:val="0"/>
          <w:numId w:val="107"/>
        </w:numPr>
        <w:spacing w:after="120" w:line="360" w:lineRule="auto"/>
        <w:rPr>
          <w:rFonts w:ascii="Arial" w:hAnsi="Arial" w:cs="Arial"/>
          <w:sz w:val="22"/>
          <w:szCs w:val="22"/>
          <w:lang w:val="fr-FR"/>
        </w:rPr>
      </w:pPr>
      <w:r w:rsidRPr="00BB422C">
        <w:rPr>
          <w:rFonts w:ascii="Arial" w:hAnsi="Arial" w:cs="Arial"/>
          <w:sz w:val="22"/>
          <w:szCs w:val="22"/>
          <w:lang w:val="fr-FR"/>
        </w:rPr>
        <w:t xml:space="preserve">se soumet au contrôle hors ligne de l’exploitant ainsi qu’à l’entraînement sécurité-sauvetage et au contrôle associé avant de commencer à effectuer des vols de ligne sous supervision (LIFUS); et </w:t>
      </w:r>
    </w:p>
    <w:p w14:paraId="1EE5D4B0" w14:textId="77777777" w:rsidR="00670ECB" w:rsidRPr="00BB422C" w:rsidRDefault="00670ECB" w:rsidP="00F11BA1">
      <w:pPr>
        <w:pStyle w:val="CM4"/>
        <w:numPr>
          <w:ilvl w:val="0"/>
          <w:numId w:val="107"/>
        </w:numPr>
        <w:spacing w:after="120" w:line="360" w:lineRule="auto"/>
        <w:rPr>
          <w:rFonts w:ascii="Arial" w:hAnsi="Arial" w:cs="Arial"/>
          <w:sz w:val="22"/>
          <w:szCs w:val="22"/>
          <w:lang w:val="fr-FR"/>
        </w:rPr>
      </w:pPr>
      <w:r w:rsidRPr="00BB422C">
        <w:rPr>
          <w:rFonts w:ascii="Arial" w:hAnsi="Arial" w:cs="Arial"/>
          <w:sz w:val="22"/>
          <w:szCs w:val="22"/>
          <w:lang w:val="fr-FR"/>
        </w:rPr>
        <w:t xml:space="preserve">effectue le contrôle en ligne après avoir terminé les vols de ligne sous supervision. Dans le cas d’avions de classe de performances B, le LIFUS peut être effectué sur tout avion appartenant à la classe applicable. </w:t>
      </w:r>
    </w:p>
    <w:p w14:paraId="721D2160" w14:textId="77777777" w:rsidR="00670ECB" w:rsidRPr="00BB422C" w:rsidRDefault="00670ECB" w:rsidP="00F11BA1">
      <w:pPr>
        <w:pStyle w:val="CM4"/>
        <w:numPr>
          <w:ilvl w:val="0"/>
          <w:numId w:val="106"/>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d’avions, les pilotes qui se sont vu délivrer une qualification de type reposant sur une formation à temps de vol zéro (ZFTT): </w:t>
      </w:r>
    </w:p>
    <w:p w14:paraId="62965DFA" w14:textId="77777777" w:rsidR="00670ECB" w:rsidRPr="00BB422C" w:rsidRDefault="00670ECB" w:rsidP="00F11BA1">
      <w:pPr>
        <w:pStyle w:val="CM4"/>
        <w:numPr>
          <w:ilvl w:val="0"/>
          <w:numId w:val="108"/>
        </w:numPr>
        <w:spacing w:after="120" w:line="360" w:lineRule="auto"/>
        <w:rPr>
          <w:rFonts w:ascii="Arial" w:hAnsi="Arial" w:cs="Arial"/>
          <w:sz w:val="22"/>
          <w:szCs w:val="22"/>
          <w:lang w:val="fr-FR"/>
        </w:rPr>
      </w:pPr>
      <w:r w:rsidRPr="00BB422C">
        <w:rPr>
          <w:rFonts w:ascii="Arial" w:hAnsi="Arial" w:cs="Arial"/>
          <w:sz w:val="22"/>
          <w:szCs w:val="22"/>
          <w:lang w:val="fr-FR"/>
        </w:rPr>
        <w:t xml:space="preserve">commencent à effectuer des vols de ligne sous supervision au plus tard 21 jours après avoir accompli l’examen pratique ou après avoir suivi la formation correspondante dispensée par l’exploitant. Le contenu d’une telle formation est décrit dans le manuel </w:t>
      </w:r>
      <w:r w:rsidR="004B2354" w:rsidRPr="00BB422C">
        <w:rPr>
          <w:rFonts w:ascii="Arial" w:hAnsi="Arial" w:cs="Arial"/>
          <w:sz w:val="22"/>
          <w:szCs w:val="22"/>
          <w:lang w:val="fr-FR"/>
        </w:rPr>
        <w:t>d’exploitation ;</w:t>
      </w:r>
      <w:r w:rsidRPr="00BB422C">
        <w:rPr>
          <w:rFonts w:ascii="Arial" w:hAnsi="Arial" w:cs="Arial"/>
          <w:sz w:val="22"/>
          <w:szCs w:val="22"/>
          <w:lang w:val="fr-FR"/>
        </w:rPr>
        <w:t xml:space="preserve"> </w:t>
      </w:r>
    </w:p>
    <w:p w14:paraId="3DA034A2" w14:textId="0FED4A79" w:rsidR="00670ECB" w:rsidRPr="00BB422C" w:rsidRDefault="00670ECB" w:rsidP="00F11BA1">
      <w:pPr>
        <w:pStyle w:val="CM4"/>
        <w:numPr>
          <w:ilvl w:val="0"/>
          <w:numId w:val="108"/>
        </w:numPr>
        <w:spacing w:after="120" w:line="360" w:lineRule="auto"/>
        <w:rPr>
          <w:rFonts w:ascii="Arial" w:hAnsi="Arial" w:cs="Arial"/>
          <w:sz w:val="22"/>
          <w:szCs w:val="22"/>
          <w:lang w:val="fr-FR"/>
        </w:rPr>
      </w:pPr>
      <w:r w:rsidRPr="00BB422C">
        <w:rPr>
          <w:rFonts w:ascii="Arial" w:hAnsi="Arial" w:cs="Arial"/>
          <w:sz w:val="22"/>
          <w:szCs w:val="22"/>
          <w:lang w:val="fr-FR"/>
        </w:rPr>
        <w:t xml:space="preserve">effectuent six (6) décollages et atterrissages dans un FSTD au plus tard 21 jours après avoir accompli l’examen pratique sous la supervision d’un instructeur de qualification de type pour les avions [TRI(A)] occupant l’autre siège de pilote. Le nombre de décollages et d’atterrissages peut être réduit lorsque des crédits sont définis dans les données établies conformément </w:t>
      </w:r>
      <w:r w:rsidR="00A13E84" w:rsidRPr="00F11BA1">
        <w:rPr>
          <w:rFonts w:ascii="Arial" w:hAnsi="Arial" w:cs="Arial"/>
          <w:sz w:val="22"/>
          <w:szCs w:val="22"/>
          <w:lang w:val="fr-FR"/>
        </w:rPr>
        <w:t>aux exigences du</w:t>
      </w:r>
      <w:r w:rsidR="00A13E84" w:rsidRPr="00A13E84">
        <w:rPr>
          <w:rFonts w:ascii="Arial" w:hAnsi="Arial" w:cs="Arial"/>
          <w:sz w:val="22"/>
          <w:szCs w:val="22"/>
          <w:lang w:val="fr-FR"/>
        </w:rPr>
        <w:t xml:space="preserve"> </w:t>
      </w:r>
      <w:r w:rsidRPr="00A13E84">
        <w:rPr>
          <w:rFonts w:ascii="Arial" w:hAnsi="Arial" w:cs="Arial"/>
          <w:sz w:val="22"/>
          <w:szCs w:val="22"/>
          <w:lang w:val="fr-FR"/>
        </w:rPr>
        <w:t xml:space="preserve">règlement </w:t>
      </w:r>
      <w:r w:rsidR="00A13E84" w:rsidRPr="00F11BA1">
        <w:rPr>
          <w:rFonts w:ascii="Arial" w:hAnsi="Arial" w:cs="Arial"/>
          <w:sz w:val="22"/>
          <w:szCs w:val="22"/>
          <w:lang w:val="fr-FR"/>
        </w:rPr>
        <w:t>de l’Etat de certification primaire</w:t>
      </w:r>
      <w:r w:rsidRPr="00A13E84">
        <w:rPr>
          <w:rFonts w:ascii="Arial" w:hAnsi="Arial" w:cs="Arial"/>
          <w:sz w:val="22"/>
          <w:szCs w:val="22"/>
          <w:lang w:val="fr-FR"/>
        </w:rPr>
        <w:t>.</w:t>
      </w:r>
      <w:r w:rsidRPr="00BB422C">
        <w:rPr>
          <w:rFonts w:ascii="Arial" w:hAnsi="Arial" w:cs="Arial"/>
          <w:sz w:val="22"/>
          <w:szCs w:val="22"/>
          <w:lang w:val="fr-FR"/>
        </w:rPr>
        <w:t xml:space="preserve"> Si lesdits décollages et atterrissages n’ont pas été effectués dans les 21 jours, l’exploitant prévoit un stage de remise à niveau. Le contenu d’un tel stage est décrit dans le manuel d’exploitation; </w:t>
      </w:r>
    </w:p>
    <w:p w14:paraId="46100B82" w14:textId="09F299B0" w:rsidR="00670ECB" w:rsidRPr="00BB422C" w:rsidRDefault="00670ECB" w:rsidP="00F11BA1">
      <w:pPr>
        <w:pStyle w:val="CM4"/>
        <w:numPr>
          <w:ilvl w:val="0"/>
          <w:numId w:val="108"/>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effectuent les quatre (04) premiers décollages et atterrissages du LIFUS dans un avion sous la supervision d’un TRI(A) occupant l’autre siège de pilote. Le nombre de décollages et d’atterrissages peut être réduit lorsque des crédits sont définis dans les données </w:t>
      </w:r>
      <w:r w:rsidRPr="00A13E84">
        <w:rPr>
          <w:rFonts w:ascii="Arial" w:hAnsi="Arial" w:cs="Arial"/>
          <w:sz w:val="22"/>
          <w:szCs w:val="22"/>
          <w:lang w:val="fr-FR"/>
        </w:rPr>
        <w:t xml:space="preserve">établies conformément </w:t>
      </w:r>
      <w:r w:rsidR="00A13E84" w:rsidRPr="00A13E84">
        <w:rPr>
          <w:rFonts w:ascii="Arial" w:hAnsi="Arial" w:cs="Arial"/>
          <w:sz w:val="22"/>
          <w:szCs w:val="22"/>
          <w:lang w:val="fr-FR"/>
        </w:rPr>
        <w:t>aux exigences du règlement de l’Etat de certification primaire</w:t>
      </w:r>
      <w:r w:rsidRPr="00BB422C">
        <w:rPr>
          <w:rFonts w:ascii="Arial" w:hAnsi="Arial" w:cs="Arial"/>
          <w:sz w:val="22"/>
          <w:szCs w:val="22"/>
          <w:lang w:val="fr-FR"/>
        </w:rPr>
        <w:t xml:space="preserve">. </w:t>
      </w:r>
    </w:p>
    <w:p w14:paraId="70966034" w14:textId="77777777" w:rsidR="00670ECB" w:rsidRPr="00BB422C" w:rsidRDefault="00670ECB" w:rsidP="00F11BA1">
      <w:pPr>
        <w:pStyle w:val="CM4"/>
        <w:spacing w:after="120" w:line="360" w:lineRule="auto"/>
        <w:outlineLvl w:val="2"/>
        <w:rPr>
          <w:rFonts w:ascii="Arial" w:hAnsi="Arial" w:cs="Arial"/>
          <w:b/>
          <w:lang w:val="fr-FR"/>
        </w:rPr>
      </w:pPr>
      <w:bookmarkStart w:id="93" w:name="_Toc110863794"/>
      <w:r w:rsidRPr="00BB422C">
        <w:rPr>
          <w:rFonts w:ascii="Arial" w:hAnsi="Arial" w:cs="Arial"/>
          <w:b/>
          <w:lang w:val="fr-FR"/>
        </w:rPr>
        <w:t>ORO.FC.230 - Formation de maintien des compétences et contrôle</w:t>
      </w:r>
      <w:bookmarkEnd w:id="93"/>
      <w:r w:rsidRPr="00BB422C">
        <w:rPr>
          <w:rFonts w:ascii="Arial" w:hAnsi="Arial" w:cs="Arial"/>
          <w:b/>
          <w:lang w:val="fr-FR"/>
        </w:rPr>
        <w:t xml:space="preserve"> </w:t>
      </w:r>
    </w:p>
    <w:p w14:paraId="53F58CE5" w14:textId="77777777" w:rsidR="00670ECB" w:rsidRPr="00BB422C" w:rsidRDefault="00670ECB" w:rsidP="00F11BA1">
      <w:pPr>
        <w:pStyle w:val="CM4"/>
        <w:numPr>
          <w:ilvl w:val="0"/>
          <w:numId w:val="109"/>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effectue une formation de maintien des compétences et un contrôle en rapport avec le type ou la variante d’aéronef sur lequel il exerce ses fonctions. </w:t>
      </w:r>
    </w:p>
    <w:p w14:paraId="0E2B1D83" w14:textId="77777777" w:rsidR="00670ECB" w:rsidRPr="00F11BA1" w:rsidRDefault="00670ECB" w:rsidP="00F11BA1">
      <w:pPr>
        <w:pStyle w:val="CM4"/>
        <w:numPr>
          <w:ilvl w:val="0"/>
          <w:numId w:val="109"/>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Contrôle hors ligne de l’exploitant </w:t>
      </w:r>
    </w:p>
    <w:p w14:paraId="2717E8C8" w14:textId="6E152520" w:rsidR="00670ECB" w:rsidRPr="00BB422C" w:rsidRDefault="00670ECB" w:rsidP="00F11BA1">
      <w:pPr>
        <w:pStyle w:val="CM4"/>
        <w:numPr>
          <w:ilvl w:val="0"/>
          <w:numId w:val="110"/>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se soumet au contrôle hors ligne de l'exploitant, en équipage normalement constitué, aux fins de démontrer sa compétence dans l'exécution de procédures normales, </w:t>
      </w:r>
      <w:r w:rsidR="004B5A9E">
        <w:rPr>
          <w:rFonts w:ascii="Arial" w:hAnsi="Arial" w:cs="Arial"/>
          <w:sz w:val="22"/>
          <w:szCs w:val="22"/>
          <w:lang w:val="fr-FR"/>
        </w:rPr>
        <w:t>anormales</w:t>
      </w:r>
      <w:r w:rsidRPr="00BB422C">
        <w:rPr>
          <w:rFonts w:ascii="Arial" w:hAnsi="Arial" w:cs="Arial"/>
          <w:sz w:val="22"/>
          <w:szCs w:val="22"/>
          <w:lang w:val="fr-FR"/>
        </w:rPr>
        <w:t xml:space="preserve"> et d'urgence</w:t>
      </w:r>
      <w:r w:rsidR="00D85BD0" w:rsidRPr="00D85BD0">
        <w:rPr>
          <w:rStyle w:val="Marquedecommentaire"/>
          <w:rFonts w:ascii="Arial" w:hAnsi="Arial" w:cs="Arial"/>
          <w:sz w:val="22"/>
          <w:szCs w:val="22"/>
          <w:lang w:val="fr-FR"/>
        </w:rPr>
        <w:t>.</w:t>
      </w:r>
      <w:r w:rsidRPr="00BB422C">
        <w:rPr>
          <w:rFonts w:ascii="Arial" w:hAnsi="Arial" w:cs="Arial"/>
          <w:sz w:val="22"/>
          <w:szCs w:val="22"/>
          <w:lang w:val="fr-FR"/>
        </w:rPr>
        <w:t xml:space="preserve">. </w:t>
      </w:r>
    </w:p>
    <w:p w14:paraId="5B4A115A" w14:textId="77777777" w:rsidR="00670ECB" w:rsidRPr="00BB422C" w:rsidRDefault="00670ECB" w:rsidP="00F11BA1">
      <w:pPr>
        <w:pStyle w:val="CM4"/>
        <w:numPr>
          <w:ilvl w:val="0"/>
          <w:numId w:val="110"/>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Lorsque l’on demande au membre d’équipage de conduite d’exercer ses activités en régime IFR, le contrôle hors ligne de l’exploitant s’effectue sans référence visuelle extérieure, selon le cas. </w:t>
      </w:r>
    </w:p>
    <w:p w14:paraId="43889B96" w14:textId="77777777" w:rsidR="00670ECB" w:rsidRPr="00BB422C" w:rsidRDefault="00670ECB" w:rsidP="00F11BA1">
      <w:pPr>
        <w:pStyle w:val="CM4"/>
        <w:numPr>
          <w:ilvl w:val="0"/>
          <w:numId w:val="110"/>
        </w:numPr>
        <w:spacing w:after="120" w:line="360" w:lineRule="auto"/>
        <w:rPr>
          <w:rFonts w:ascii="Arial" w:hAnsi="Arial" w:cs="Arial"/>
          <w:sz w:val="22"/>
          <w:szCs w:val="22"/>
          <w:lang w:val="fr-FR"/>
        </w:rPr>
      </w:pPr>
      <w:r w:rsidRPr="00BB422C">
        <w:rPr>
          <w:rFonts w:ascii="Arial" w:hAnsi="Arial" w:cs="Arial"/>
          <w:sz w:val="22"/>
          <w:szCs w:val="22"/>
          <w:lang w:val="fr-FR"/>
        </w:rPr>
        <w:t xml:space="preserve">La durée de validité du contrôle hors ligne de l’exploitant est de 6 mois civils. Dans le cas de l’exploitation d’avions de classe de performances B en VFR de jour au cours de saisons qui ne dépassent pas 8 mois consécutifs, un seul contrôle hors ligne de l’exploitant est suffisant. Le contrôle hors ligne est effectué avant le début de l’exploitation à des fins de transport aérien commercial. </w:t>
      </w:r>
    </w:p>
    <w:p w14:paraId="6AC5A6ED" w14:textId="77777777" w:rsidR="00670ECB" w:rsidRPr="00BB422C" w:rsidRDefault="00670ECB" w:rsidP="00F11BA1">
      <w:pPr>
        <w:pStyle w:val="CM4"/>
        <w:numPr>
          <w:ilvl w:val="0"/>
          <w:numId w:val="110"/>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Le membre d'équipage participant à une exploitation de jour et sur des routes exploitées par repérage visuel au sol dans un hélicoptère motorisé autre que complexe peut accomplir le contrôle hors ligne de l'exploitant dans un seul des types utilisés pour lesquels il possède une qualification. Le contrôle hors ligne de l'exploitant est effectué systématiquement sur le type d'aéronef utilisé le moins récemment pour le contrôle hors ligne. Les types d'hélicoptères concernés qui peuvent être regroupés aux fins du contrôle hors ligne de l'exploitant sont mentionnés dans le manuel d'exploitation.</w:t>
      </w:r>
    </w:p>
    <w:p w14:paraId="3BA1BF58" w14:textId="77777777" w:rsidR="00670ECB" w:rsidRPr="00BB422C" w:rsidRDefault="00670ECB" w:rsidP="00F11BA1">
      <w:pPr>
        <w:pStyle w:val="CM4"/>
        <w:numPr>
          <w:ilvl w:val="0"/>
          <w:numId w:val="110"/>
        </w:numPr>
        <w:spacing w:after="120" w:line="360" w:lineRule="auto"/>
        <w:rPr>
          <w:rFonts w:ascii="Arial" w:hAnsi="Arial" w:cs="Arial"/>
          <w:sz w:val="22"/>
          <w:szCs w:val="22"/>
          <w:lang w:val="fr-FR"/>
        </w:rPr>
      </w:pPr>
      <w:r w:rsidRPr="00BB422C">
        <w:rPr>
          <w:rFonts w:ascii="Arial" w:hAnsi="Arial" w:cs="Arial"/>
          <w:sz w:val="22"/>
          <w:szCs w:val="22"/>
          <w:lang w:val="fr-FR" w:eastAsia="fr-FR"/>
        </w:rPr>
        <w:lastRenderedPageBreak/>
        <w:t>Nonobstant le sous paragraphe ORO.FC.145 (a) (2), dans le cas de l'exploitation d'hélicoptères motorisés autres que complexes de jour et sur des routes exploitées par repérage visuel au sol, ainsi que d'avions de classe de performances B, un commandant de bord disposant des qualifications requises, désigné par l'exploitant et formé aux concepts CRM et à l'évaluation des compétences CRM, peut procéder au contrôle. L'exploitant informe l'autorité compétente des personnes désignées</w:t>
      </w:r>
    </w:p>
    <w:p w14:paraId="47366684" w14:textId="77777777" w:rsidR="00670ECB" w:rsidRPr="00F11BA1" w:rsidRDefault="00670ECB" w:rsidP="00F11BA1">
      <w:pPr>
        <w:pStyle w:val="CM4"/>
        <w:numPr>
          <w:ilvl w:val="0"/>
          <w:numId w:val="109"/>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Contrôle en ligne </w:t>
      </w:r>
    </w:p>
    <w:p w14:paraId="0D079DBD" w14:textId="77777777" w:rsidR="00670ECB" w:rsidRPr="00BB422C" w:rsidRDefault="00670ECB" w:rsidP="00F11BA1">
      <w:pPr>
        <w:pStyle w:val="CM4"/>
        <w:numPr>
          <w:ilvl w:val="0"/>
          <w:numId w:val="111"/>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accomplit un contrôle en ligne sur l’aéronef aux fins de démontrer son aptitude à mener à bien les opérations normales en ligne décrites dans le manuel d’exploitation. La durée de validité du contrôle en ligne est de 12 mois civils. </w:t>
      </w:r>
    </w:p>
    <w:p w14:paraId="783B0F95" w14:textId="77777777" w:rsidR="00670ECB" w:rsidRPr="00BB422C" w:rsidRDefault="00670ECB" w:rsidP="00F11BA1">
      <w:pPr>
        <w:pStyle w:val="CM4"/>
        <w:numPr>
          <w:ilvl w:val="0"/>
          <w:numId w:val="111"/>
        </w:numPr>
        <w:spacing w:after="120" w:line="360" w:lineRule="auto"/>
        <w:rPr>
          <w:rFonts w:ascii="Arial" w:hAnsi="Arial" w:cs="Arial"/>
          <w:sz w:val="22"/>
          <w:szCs w:val="22"/>
          <w:lang w:val="fr-FR"/>
        </w:rPr>
      </w:pPr>
      <w:r w:rsidRPr="00BB422C">
        <w:rPr>
          <w:rFonts w:ascii="Arial" w:hAnsi="Arial" w:cs="Arial"/>
          <w:sz w:val="22"/>
          <w:szCs w:val="22"/>
          <w:lang w:val="fr-FR"/>
        </w:rPr>
        <w:t xml:space="preserve">Nonobstant le sous paragraphe ORO.FC.145 (a) (2), un commandant de bord dûment qualifié désigné par l’exploitant, formé aux concepts CRM et à l’évaluation des compétences CRM, peut procéder aux contrôles en ligne. </w:t>
      </w:r>
    </w:p>
    <w:p w14:paraId="0CD1C29D" w14:textId="77777777" w:rsidR="00670ECB" w:rsidRPr="00F11BA1" w:rsidRDefault="00670ECB" w:rsidP="00F11BA1">
      <w:pPr>
        <w:pStyle w:val="CM4"/>
        <w:numPr>
          <w:ilvl w:val="0"/>
          <w:numId w:val="109"/>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Entraînement sécurité-sauvetage et contrôle </w:t>
      </w:r>
    </w:p>
    <w:p w14:paraId="6623C1B2" w14:textId="77777777" w:rsidR="00670ECB" w:rsidRPr="00BB422C" w:rsidRDefault="00670ECB" w:rsidP="00F11BA1">
      <w:pPr>
        <w:pStyle w:val="CM4"/>
        <w:spacing w:after="120" w:line="360" w:lineRule="auto"/>
        <w:ind w:left="360"/>
        <w:rPr>
          <w:rFonts w:ascii="Arial" w:hAnsi="Arial" w:cs="Arial"/>
          <w:sz w:val="22"/>
          <w:szCs w:val="22"/>
          <w:lang w:val="fr-FR"/>
        </w:rPr>
      </w:pPr>
      <w:r w:rsidRPr="00BB422C">
        <w:rPr>
          <w:rFonts w:ascii="Arial" w:hAnsi="Arial" w:cs="Arial"/>
          <w:sz w:val="22"/>
          <w:szCs w:val="22"/>
          <w:lang w:val="fr-FR"/>
        </w:rPr>
        <w:t xml:space="preserve">Chaque membre d’équipage de conduite accomplit une formation et se soumet à un contrôle relatif à l’emplacement et à l’utilisation de tous les équipements de sécurité et de sauvetage transportés à bord. La durée de validité du contrôle sécurité-sauvetage est de 12 mois civils. </w:t>
      </w:r>
    </w:p>
    <w:p w14:paraId="04CAC081" w14:textId="77777777" w:rsidR="00670ECB" w:rsidRPr="00F11BA1" w:rsidRDefault="00670ECB" w:rsidP="00F11BA1">
      <w:pPr>
        <w:pStyle w:val="CM4"/>
        <w:numPr>
          <w:ilvl w:val="0"/>
          <w:numId w:val="109"/>
        </w:numPr>
        <w:spacing w:after="120" w:line="360" w:lineRule="auto"/>
        <w:rPr>
          <w:rFonts w:ascii="Arial" w:hAnsi="Arial" w:cs="Arial"/>
          <w:i/>
          <w:sz w:val="22"/>
          <w:szCs w:val="22"/>
          <w:lang w:val="fr-FR"/>
        </w:rPr>
      </w:pPr>
      <w:r w:rsidRPr="00F11BA1">
        <w:rPr>
          <w:rFonts w:ascii="Arial" w:hAnsi="Arial" w:cs="Arial"/>
          <w:i/>
          <w:sz w:val="22"/>
          <w:szCs w:val="22"/>
          <w:lang w:val="fr-FR"/>
        </w:rPr>
        <w:t xml:space="preserve">Formation CRM </w:t>
      </w:r>
    </w:p>
    <w:p w14:paraId="7147CB7C" w14:textId="77777777" w:rsidR="00670ECB" w:rsidRPr="00BB422C" w:rsidRDefault="00670ECB" w:rsidP="00F11BA1">
      <w:pPr>
        <w:pStyle w:val="CM4"/>
        <w:numPr>
          <w:ilvl w:val="0"/>
          <w:numId w:val="112"/>
        </w:numPr>
        <w:spacing w:after="120" w:line="360" w:lineRule="auto"/>
        <w:rPr>
          <w:rFonts w:ascii="Arial" w:hAnsi="Arial" w:cs="Arial"/>
          <w:sz w:val="22"/>
          <w:szCs w:val="22"/>
          <w:lang w:val="fr-FR"/>
        </w:rPr>
      </w:pPr>
      <w:r w:rsidRPr="00BB422C">
        <w:rPr>
          <w:rFonts w:ascii="Arial" w:hAnsi="Arial" w:cs="Arial"/>
          <w:sz w:val="22"/>
          <w:szCs w:val="22"/>
          <w:lang w:val="fr-FR"/>
        </w:rPr>
        <w:t xml:space="preserve">Des rubriques de la formation CRM sont intégrées à toutes les phases correspondantes de la formation de maintien des compétences. </w:t>
      </w:r>
    </w:p>
    <w:p w14:paraId="6A563DD8" w14:textId="77777777" w:rsidR="00670ECB" w:rsidRPr="00BB422C" w:rsidRDefault="00670ECB" w:rsidP="00F11BA1">
      <w:pPr>
        <w:pStyle w:val="CM4"/>
        <w:numPr>
          <w:ilvl w:val="0"/>
          <w:numId w:val="112"/>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suit une formation CRM modulaire spécifique. Toutes les matières principales de la formation CRM sont couvertes par des sessions de formation modulaires réparties de manière aussi uniforme que possible par période de trois (03) ans. </w:t>
      </w:r>
    </w:p>
    <w:p w14:paraId="098F7398" w14:textId="77777777" w:rsidR="00670ECB" w:rsidRPr="00BB422C" w:rsidRDefault="00670ECB" w:rsidP="00F11BA1">
      <w:pPr>
        <w:pStyle w:val="CM4"/>
        <w:numPr>
          <w:ilvl w:val="0"/>
          <w:numId w:val="109"/>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conduite suit un entraînement au sol et en vol dans un FSTD ou un aéronef, ou un entraînement combiné dans un FSTD et un aéronef au moins tous les 12 mois civils. </w:t>
      </w:r>
    </w:p>
    <w:p w14:paraId="5F5245D0" w14:textId="77777777" w:rsidR="00670ECB" w:rsidRPr="00BB422C" w:rsidRDefault="00670ECB" w:rsidP="00F11BA1">
      <w:pPr>
        <w:pStyle w:val="CM4"/>
        <w:numPr>
          <w:ilvl w:val="0"/>
          <w:numId w:val="109"/>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Les durées de validité mentionnées au sous paragraphe (b) (3) et aux paragraphes (c) et (d) sont comptées à partir de la fin du mois durant lequel le contrôle a été passé. </w:t>
      </w:r>
    </w:p>
    <w:p w14:paraId="724D3438" w14:textId="77777777" w:rsidR="00670ECB" w:rsidRPr="00BB422C" w:rsidRDefault="00670ECB" w:rsidP="00F11BA1">
      <w:pPr>
        <w:pStyle w:val="CM4"/>
        <w:numPr>
          <w:ilvl w:val="0"/>
          <w:numId w:val="109"/>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Lorsque les formations ou les contrôles exigés ci-dessus sont entrepris au cours des trois (03) derniers mois de la période de validité, la nouvelle période de validité est comptée à partir de la date d’expiration initiale. </w:t>
      </w:r>
    </w:p>
    <w:p w14:paraId="6F4F8AE5" w14:textId="77777777" w:rsidR="00A13E84" w:rsidRPr="00A13E84" w:rsidRDefault="00A13E84" w:rsidP="00F11BA1">
      <w:pPr>
        <w:pStyle w:val="CM4"/>
        <w:spacing w:line="360" w:lineRule="auto"/>
        <w:ind w:left="1701" w:hanging="1701"/>
        <w:outlineLvl w:val="1"/>
        <w:rPr>
          <w:rFonts w:ascii="Arial" w:hAnsi="Arial" w:cs="Arial"/>
          <w:b/>
          <w:lang w:val="fr-FR"/>
        </w:rPr>
      </w:pPr>
      <w:bookmarkStart w:id="94" w:name="_Toc110863795"/>
      <w:r w:rsidRPr="00A13E84">
        <w:rPr>
          <w:rFonts w:ascii="Arial" w:hAnsi="Arial" w:cs="Arial"/>
          <w:b/>
          <w:lang w:val="fr-FR"/>
        </w:rPr>
        <w:t>ORO.FC.231 Formation basée sur des données probantes</w:t>
      </w:r>
      <w:bookmarkEnd w:id="94"/>
    </w:p>
    <w:p w14:paraId="59905725" w14:textId="1803AEA9" w:rsidR="00A13E84" w:rsidRPr="00F11BA1" w:rsidRDefault="00A13E84" w:rsidP="00F11BA1">
      <w:pPr>
        <w:pStyle w:val="CM4"/>
        <w:numPr>
          <w:ilvl w:val="0"/>
          <w:numId w:val="267"/>
        </w:numPr>
        <w:spacing w:after="120" w:line="360" w:lineRule="auto"/>
        <w:rPr>
          <w:rFonts w:ascii="Arial" w:hAnsi="Arial" w:cs="Arial"/>
          <w:sz w:val="22"/>
          <w:szCs w:val="22"/>
          <w:lang w:val="fr-FR"/>
        </w:rPr>
      </w:pPr>
      <w:r w:rsidRPr="00F11BA1">
        <w:rPr>
          <w:rFonts w:ascii="Arial" w:hAnsi="Arial" w:cs="Arial"/>
          <w:sz w:val="22"/>
          <w:szCs w:val="22"/>
          <w:lang w:val="fr-FR"/>
        </w:rPr>
        <w:t>PROGRAMME EBT</w:t>
      </w:r>
    </w:p>
    <w:p w14:paraId="116C0C46" w14:textId="1CDB7CFC" w:rsidR="00A13E84" w:rsidRPr="00F11BA1" w:rsidRDefault="00A13E84" w:rsidP="00F11BA1">
      <w:pPr>
        <w:pStyle w:val="CM4"/>
        <w:numPr>
          <w:ilvl w:val="0"/>
          <w:numId w:val="268"/>
        </w:numPr>
        <w:spacing w:after="120" w:line="360" w:lineRule="auto"/>
        <w:ind w:hanging="371"/>
        <w:rPr>
          <w:rFonts w:ascii="Arial" w:hAnsi="Arial" w:cs="Arial"/>
          <w:sz w:val="22"/>
          <w:szCs w:val="22"/>
          <w:lang w:val="fr-FR"/>
        </w:rPr>
      </w:pPr>
      <w:r w:rsidRPr="00F11BA1">
        <w:rPr>
          <w:rFonts w:ascii="Arial" w:hAnsi="Arial" w:cs="Arial"/>
          <w:sz w:val="22"/>
          <w:szCs w:val="22"/>
          <w:lang w:val="fr-FR"/>
        </w:rPr>
        <w:t>Au lieu d’appliquer les exigences du point ORO.FC.230, l’exploitant peut établir, mettre en oeuvre et tenir à jour un programme EBT adéquat approuvé par l’autorité compétente.</w:t>
      </w:r>
    </w:p>
    <w:p w14:paraId="791F8722" w14:textId="77777777" w:rsidR="00A13E84" w:rsidRPr="00F11BA1" w:rsidRDefault="00A13E84" w:rsidP="00F11BA1">
      <w:pPr>
        <w:pStyle w:val="CM4"/>
        <w:spacing w:after="120" w:line="360" w:lineRule="auto"/>
        <w:ind w:left="797"/>
        <w:rPr>
          <w:rFonts w:ascii="Arial" w:hAnsi="Arial" w:cs="Arial"/>
          <w:sz w:val="22"/>
          <w:szCs w:val="22"/>
          <w:lang w:val="fr-FR"/>
        </w:rPr>
      </w:pPr>
      <w:r w:rsidRPr="00F11BA1">
        <w:rPr>
          <w:rFonts w:ascii="Arial" w:hAnsi="Arial" w:cs="Arial"/>
          <w:sz w:val="22"/>
          <w:szCs w:val="22"/>
          <w:lang w:val="fr-FR"/>
        </w:rPr>
        <w:t>L’exploitant démontre sa capacité à soutenir la mise en oeuvre du programme EBT (notamment en présentant un plan de mise en oeuvre) et effectue une évaluation des risques pour la sécurité démontrant comment un niveau de sécurité équivalent est atteint.</w:t>
      </w:r>
    </w:p>
    <w:p w14:paraId="49901BE9" w14:textId="26BAAB05" w:rsidR="00A13E84" w:rsidRPr="00F11BA1" w:rsidRDefault="00A13E84" w:rsidP="00F11BA1">
      <w:pPr>
        <w:pStyle w:val="CM4"/>
        <w:numPr>
          <w:ilvl w:val="0"/>
          <w:numId w:val="268"/>
        </w:numPr>
        <w:spacing w:after="120" w:line="360" w:lineRule="auto"/>
        <w:ind w:hanging="371"/>
        <w:rPr>
          <w:rFonts w:ascii="Arial" w:hAnsi="Arial" w:cs="Arial"/>
          <w:sz w:val="22"/>
          <w:szCs w:val="22"/>
          <w:lang w:val="fr-FR"/>
        </w:rPr>
      </w:pPr>
      <w:r w:rsidRPr="00F11BA1">
        <w:rPr>
          <w:rFonts w:ascii="Arial" w:hAnsi="Arial" w:cs="Arial"/>
          <w:sz w:val="22"/>
          <w:szCs w:val="22"/>
          <w:lang w:val="fr-FR"/>
        </w:rPr>
        <w:t>Le programme EBT:</w:t>
      </w:r>
    </w:p>
    <w:p w14:paraId="388B9D86" w14:textId="09533FCE" w:rsidR="00A13E84" w:rsidRPr="00F11BA1" w:rsidRDefault="00A13E84" w:rsidP="00F11BA1">
      <w:pPr>
        <w:pStyle w:val="CM4"/>
        <w:numPr>
          <w:ilvl w:val="0"/>
          <w:numId w:val="270"/>
        </w:numPr>
        <w:spacing w:after="120" w:line="360" w:lineRule="auto"/>
        <w:rPr>
          <w:rFonts w:ascii="Arial" w:hAnsi="Arial" w:cs="Arial"/>
          <w:sz w:val="22"/>
          <w:szCs w:val="22"/>
          <w:lang w:val="fr-FR"/>
        </w:rPr>
      </w:pPr>
      <w:r w:rsidRPr="00F11BA1">
        <w:rPr>
          <w:rFonts w:ascii="Arial" w:hAnsi="Arial" w:cs="Arial"/>
          <w:sz w:val="22"/>
          <w:szCs w:val="22"/>
          <w:lang w:val="fr-FR"/>
        </w:rPr>
        <w:t>correspond à la taille de l’exploitant, ainsi qu’à la nature et à la complexité de ses activités, compte tenu des dangers et des risques associés inhérents à ces activités;</w:t>
      </w:r>
    </w:p>
    <w:p w14:paraId="5F26FC63" w14:textId="77777777" w:rsidR="00A13E84" w:rsidRPr="00F11BA1" w:rsidRDefault="00A13E84" w:rsidP="00F11BA1">
      <w:pPr>
        <w:pStyle w:val="CM4"/>
        <w:numPr>
          <w:ilvl w:val="0"/>
          <w:numId w:val="270"/>
        </w:numPr>
        <w:spacing w:after="120" w:line="360" w:lineRule="auto"/>
        <w:rPr>
          <w:rFonts w:ascii="Arial" w:hAnsi="Arial" w:cs="Arial"/>
          <w:sz w:val="22"/>
          <w:szCs w:val="22"/>
          <w:lang w:val="fr-FR"/>
        </w:rPr>
      </w:pPr>
      <w:r w:rsidRPr="00F11BA1">
        <w:rPr>
          <w:rFonts w:ascii="Arial" w:hAnsi="Arial" w:cs="Arial"/>
          <w:sz w:val="22"/>
          <w:szCs w:val="22"/>
          <w:lang w:val="fr-FR"/>
        </w:rPr>
        <w:t>(ii) garantit la compétence des pilotes en évaluant et en développant les compétences des pilotes requises pour une exploitation sûre, efficace et efficiente des aéronefs;</w:t>
      </w:r>
    </w:p>
    <w:p w14:paraId="3495E177" w14:textId="59C37815" w:rsidR="00A13E84" w:rsidRDefault="00A13E84" w:rsidP="00F11BA1">
      <w:pPr>
        <w:pStyle w:val="CM4"/>
        <w:numPr>
          <w:ilvl w:val="0"/>
          <w:numId w:val="270"/>
        </w:numPr>
        <w:spacing w:after="120" w:line="360" w:lineRule="auto"/>
        <w:rPr>
          <w:rFonts w:ascii="Arial" w:hAnsi="Arial" w:cs="Arial"/>
          <w:sz w:val="22"/>
          <w:szCs w:val="22"/>
          <w:lang w:val="fr-FR"/>
        </w:rPr>
      </w:pPr>
      <w:r w:rsidRPr="00F11BA1">
        <w:rPr>
          <w:rFonts w:ascii="Arial" w:hAnsi="Arial" w:cs="Arial"/>
          <w:sz w:val="22"/>
          <w:szCs w:val="22"/>
          <w:lang w:val="fr-FR"/>
        </w:rPr>
        <w:t>fait en sorte que les thèmes d’évaluation et de formation dérivés conformément au point ORO.FC.232 soient présentés à chaque pilote;</w:t>
      </w:r>
    </w:p>
    <w:p w14:paraId="16A16FEF" w14:textId="3AE2AAF3" w:rsidR="00A13E84" w:rsidRPr="00574BA8" w:rsidRDefault="00A13E84" w:rsidP="00F11BA1">
      <w:pPr>
        <w:pStyle w:val="Paragraphedeliste"/>
        <w:numPr>
          <w:ilvl w:val="0"/>
          <w:numId w:val="270"/>
        </w:numPr>
        <w:spacing w:line="360" w:lineRule="auto"/>
        <w:rPr>
          <w:lang w:val="fr-FR"/>
        </w:rPr>
      </w:pPr>
      <w:r w:rsidRPr="00574BA8">
        <w:rPr>
          <w:lang w:val="fr-FR"/>
        </w:rPr>
        <w:t>inclut au moins six modules EBT répartis au sein d’un programme de 3 ans; chaque module EBT comprend une phase d’évaluation et une phase de formation. La durée de validité d’un module EBT est de 12 mois.</w:t>
      </w:r>
    </w:p>
    <w:p w14:paraId="4A4FE922" w14:textId="4BAF4912" w:rsidR="00A13E84" w:rsidRDefault="00A13E84" w:rsidP="00F11BA1">
      <w:pPr>
        <w:pStyle w:val="Paragraphedeliste"/>
        <w:numPr>
          <w:ilvl w:val="0"/>
          <w:numId w:val="271"/>
        </w:numPr>
        <w:spacing w:line="360" w:lineRule="auto"/>
        <w:rPr>
          <w:lang w:val="fr-FR"/>
        </w:rPr>
      </w:pPr>
      <w:r w:rsidRPr="00574BA8">
        <w:rPr>
          <w:lang w:val="fr-FR"/>
        </w:rPr>
        <w:t>La phase d’évaluation comprend un scénario (ou des scénarios) de vol «orienté ligne» visant à évaluer toutes les compétences et à déterminer les besoins individuels en matière de formation.</w:t>
      </w:r>
    </w:p>
    <w:p w14:paraId="413FA482" w14:textId="77777777" w:rsidR="00854751" w:rsidRDefault="00854751" w:rsidP="00730151">
      <w:pPr>
        <w:pStyle w:val="Paragraphedeliste"/>
        <w:spacing w:line="360" w:lineRule="auto"/>
        <w:ind w:left="1440"/>
        <w:rPr>
          <w:lang w:val="fr-FR"/>
        </w:rPr>
      </w:pPr>
    </w:p>
    <w:p w14:paraId="4196F7FA" w14:textId="77777777" w:rsidR="00854751" w:rsidRPr="00574BA8" w:rsidRDefault="00854751" w:rsidP="00730151">
      <w:pPr>
        <w:pStyle w:val="Paragraphedeliste"/>
        <w:spacing w:line="360" w:lineRule="auto"/>
        <w:ind w:left="1440"/>
        <w:rPr>
          <w:lang w:val="fr-FR"/>
        </w:rPr>
      </w:pPr>
    </w:p>
    <w:p w14:paraId="76AF97DD" w14:textId="75718C5D" w:rsidR="00A13E84" w:rsidRPr="00574BA8" w:rsidRDefault="00A13E84" w:rsidP="00F11BA1">
      <w:pPr>
        <w:pStyle w:val="Paragraphedeliste"/>
        <w:numPr>
          <w:ilvl w:val="0"/>
          <w:numId w:val="271"/>
        </w:numPr>
        <w:spacing w:line="360" w:lineRule="auto"/>
        <w:rPr>
          <w:lang w:val="fr-FR"/>
        </w:rPr>
      </w:pPr>
      <w:r w:rsidRPr="00574BA8">
        <w:rPr>
          <w:lang w:val="fr-FR"/>
        </w:rPr>
        <w:lastRenderedPageBreak/>
        <w:t>La phase de formation comprend:</w:t>
      </w:r>
    </w:p>
    <w:p w14:paraId="4961E34F" w14:textId="5A4F3D8D" w:rsidR="00A13E84" w:rsidRPr="00574BA8" w:rsidRDefault="00A13E84" w:rsidP="00F11BA1">
      <w:pPr>
        <w:pStyle w:val="Paragraphedeliste"/>
        <w:numPr>
          <w:ilvl w:val="0"/>
          <w:numId w:val="273"/>
        </w:numPr>
        <w:spacing w:line="360" w:lineRule="auto"/>
        <w:ind w:left="1985" w:hanging="545"/>
        <w:rPr>
          <w:lang w:val="fr-FR"/>
        </w:rPr>
      </w:pPr>
      <w:r w:rsidRPr="00574BA8">
        <w:rPr>
          <w:lang w:val="fr-FR"/>
        </w:rPr>
        <w:t xml:space="preserve">la phase de formation aux </w:t>
      </w:r>
      <w:r w:rsidR="00254AEA" w:rsidRPr="00574BA8">
        <w:rPr>
          <w:lang w:val="fr-FR"/>
        </w:rPr>
        <w:t>manœuvres</w:t>
      </w:r>
      <w:r w:rsidRPr="00574BA8">
        <w:rPr>
          <w:lang w:val="fr-FR"/>
        </w:rPr>
        <w:t xml:space="preserve">, comprenant la formation à la maîtrise de certaines </w:t>
      </w:r>
      <w:r w:rsidR="00254AEA" w:rsidRPr="00574BA8">
        <w:rPr>
          <w:lang w:val="fr-FR"/>
        </w:rPr>
        <w:t>manœuvres</w:t>
      </w:r>
      <w:r w:rsidRPr="00574BA8">
        <w:rPr>
          <w:lang w:val="fr-FR"/>
        </w:rPr>
        <w:t xml:space="preserve"> définies;</w:t>
      </w:r>
    </w:p>
    <w:p w14:paraId="4B5A2870" w14:textId="16539907" w:rsidR="00A13E84" w:rsidRPr="00574BA8" w:rsidRDefault="00A13E84" w:rsidP="00F11BA1">
      <w:pPr>
        <w:pStyle w:val="Paragraphedeliste"/>
        <w:numPr>
          <w:ilvl w:val="0"/>
          <w:numId w:val="273"/>
        </w:numPr>
        <w:spacing w:line="360" w:lineRule="auto"/>
        <w:ind w:left="1985" w:hanging="545"/>
        <w:rPr>
          <w:lang w:val="fr-FR"/>
        </w:rPr>
      </w:pPr>
      <w:r w:rsidRPr="00574BA8">
        <w:rPr>
          <w:lang w:val="fr-FR"/>
        </w:rPr>
        <w:t>la phase de formation basée sur un scénario, comprenant un scénario (ou des scénarios) de vol «orienté ligne» visant à développer les compétences et à répondre aux besoins individuels en matière de formation.</w:t>
      </w:r>
    </w:p>
    <w:p w14:paraId="5CCE2940" w14:textId="77777777" w:rsidR="00A13E84" w:rsidRPr="00574BA8" w:rsidRDefault="00A13E84" w:rsidP="00F11BA1">
      <w:pPr>
        <w:spacing w:line="360" w:lineRule="auto"/>
        <w:ind w:left="720" w:firstLine="414"/>
        <w:rPr>
          <w:lang w:val="fr-FR"/>
        </w:rPr>
      </w:pPr>
      <w:r w:rsidRPr="00574BA8">
        <w:rPr>
          <w:lang w:val="fr-FR"/>
        </w:rPr>
        <w:t>La phase de formation est menée en temps voulu après la phase d’évaluation.</w:t>
      </w:r>
    </w:p>
    <w:p w14:paraId="6C1170E9" w14:textId="2005C186" w:rsidR="00A13E84" w:rsidRPr="00574BA8" w:rsidRDefault="00A13E84" w:rsidP="00F11BA1">
      <w:pPr>
        <w:pStyle w:val="CM4"/>
        <w:numPr>
          <w:ilvl w:val="0"/>
          <w:numId w:val="268"/>
        </w:numPr>
        <w:spacing w:after="120" w:line="360" w:lineRule="auto"/>
        <w:ind w:hanging="371"/>
        <w:rPr>
          <w:lang w:val="fr-FR"/>
        </w:rPr>
      </w:pPr>
      <w:r w:rsidRPr="00574BA8">
        <w:rPr>
          <w:rFonts w:ascii="Arial" w:hAnsi="Arial" w:cs="Arial"/>
          <w:sz w:val="22"/>
          <w:szCs w:val="22"/>
          <w:lang w:val="fr-FR"/>
        </w:rPr>
        <w:t>L’exploitant veille à ce que chaque pilote inscrit au programme EBT achève:</w:t>
      </w:r>
    </w:p>
    <w:p w14:paraId="742593BA" w14:textId="1059D99E" w:rsidR="00A13E84" w:rsidRPr="00574BA8" w:rsidRDefault="00A13E84" w:rsidP="00F11BA1">
      <w:pPr>
        <w:pStyle w:val="Paragraphedeliste"/>
        <w:numPr>
          <w:ilvl w:val="0"/>
          <w:numId w:val="275"/>
        </w:numPr>
        <w:spacing w:line="360" w:lineRule="auto"/>
        <w:rPr>
          <w:lang w:val="fr-FR"/>
        </w:rPr>
      </w:pPr>
      <w:r w:rsidRPr="00574BA8">
        <w:rPr>
          <w:lang w:val="fr-FR"/>
        </w:rPr>
        <w:t>au minimum deux modules EBT au cours de la période de validité de la qualification de type, séparés par une période d’au moins 3 mois. Le module EBT est achevé lorsque:</w:t>
      </w:r>
    </w:p>
    <w:p w14:paraId="60A134CA" w14:textId="6179A822" w:rsidR="00A13E84" w:rsidRPr="00574BA8" w:rsidRDefault="00A13E84" w:rsidP="00F11BA1">
      <w:pPr>
        <w:pStyle w:val="Paragraphedeliste"/>
        <w:numPr>
          <w:ilvl w:val="0"/>
          <w:numId w:val="277"/>
        </w:numPr>
        <w:spacing w:line="360" w:lineRule="auto"/>
        <w:rPr>
          <w:lang w:val="fr-FR"/>
        </w:rPr>
      </w:pPr>
      <w:r w:rsidRPr="00574BA8">
        <w:rPr>
          <w:lang w:val="fr-FR"/>
        </w:rPr>
        <w:t>le contenu du programme EBT a été vu pour ce module EBT (les thèmes d’évaluation et de formation ont été présentés au pilote); et</w:t>
      </w:r>
    </w:p>
    <w:p w14:paraId="23730AB7" w14:textId="724701B0" w:rsidR="00A13E84" w:rsidRPr="00574BA8" w:rsidRDefault="00A13E84" w:rsidP="00F11BA1">
      <w:pPr>
        <w:pStyle w:val="Paragraphedeliste"/>
        <w:numPr>
          <w:ilvl w:val="0"/>
          <w:numId w:val="277"/>
        </w:numPr>
        <w:spacing w:line="360" w:lineRule="auto"/>
        <w:rPr>
          <w:lang w:val="fr-FR"/>
        </w:rPr>
      </w:pPr>
      <w:r w:rsidRPr="00574BA8">
        <w:rPr>
          <w:lang w:val="fr-FR"/>
        </w:rPr>
        <w:t>un niveau de performance acceptable pour toutes les compétences observées a été démontré;</w:t>
      </w:r>
    </w:p>
    <w:p w14:paraId="0F6EE673" w14:textId="38E2D829" w:rsidR="00A13E84" w:rsidRPr="00574BA8" w:rsidRDefault="00A13E84" w:rsidP="00F11BA1">
      <w:pPr>
        <w:pStyle w:val="Paragraphedeliste"/>
        <w:numPr>
          <w:ilvl w:val="0"/>
          <w:numId w:val="275"/>
        </w:numPr>
        <w:spacing w:line="360" w:lineRule="auto"/>
        <w:rPr>
          <w:lang w:val="fr-FR"/>
        </w:rPr>
      </w:pPr>
      <w:r w:rsidRPr="00574BA8">
        <w:rPr>
          <w:lang w:val="fr-FR"/>
        </w:rPr>
        <w:t>la ou les évaluation(s) en ligne de compétences; et</w:t>
      </w:r>
    </w:p>
    <w:p w14:paraId="2C8B86B2" w14:textId="677CF93F" w:rsidR="00A13E84" w:rsidRPr="00574BA8" w:rsidRDefault="00A13E84" w:rsidP="00F11BA1">
      <w:pPr>
        <w:pStyle w:val="Paragraphedeliste"/>
        <w:numPr>
          <w:ilvl w:val="0"/>
          <w:numId w:val="275"/>
        </w:numPr>
        <w:spacing w:line="360" w:lineRule="auto"/>
        <w:rPr>
          <w:lang w:val="fr-FR"/>
        </w:rPr>
      </w:pPr>
      <w:r w:rsidRPr="00574BA8">
        <w:rPr>
          <w:lang w:val="fr-FR"/>
        </w:rPr>
        <w:t>la formation au sol.</w:t>
      </w:r>
    </w:p>
    <w:p w14:paraId="7FBB27FD" w14:textId="64DC8B1A" w:rsidR="00A13E84" w:rsidRPr="00254AEA" w:rsidRDefault="00A13E84" w:rsidP="00F11BA1">
      <w:pPr>
        <w:pStyle w:val="CM4"/>
        <w:numPr>
          <w:ilvl w:val="0"/>
          <w:numId w:val="268"/>
        </w:numPr>
        <w:spacing w:after="120" w:line="360" w:lineRule="auto"/>
        <w:ind w:hanging="371"/>
        <w:rPr>
          <w:lang w:val="fr-FR"/>
        </w:rPr>
      </w:pPr>
      <w:r w:rsidRPr="00254AEA">
        <w:rPr>
          <w:rFonts w:ascii="Arial" w:hAnsi="Arial" w:cs="Arial"/>
          <w:sz w:val="22"/>
          <w:szCs w:val="22"/>
          <w:lang w:val="fr-FR"/>
        </w:rPr>
        <w:t>L’exploitant établit un programme EBT de standardisation et de garantie de concordance des instructeurs afin de garantir que les instructeurs participant au programme EBT sont dûment qualifiés pour accomplir leurs tâches.</w:t>
      </w:r>
    </w:p>
    <w:p w14:paraId="49FA0022" w14:textId="4BC77721" w:rsidR="00A13E84" w:rsidRPr="00574BA8" w:rsidRDefault="00A13E84" w:rsidP="00F11BA1">
      <w:pPr>
        <w:pStyle w:val="Paragraphedeliste"/>
        <w:numPr>
          <w:ilvl w:val="0"/>
          <w:numId w:val="278"/>
        </w:numPr>
        <w:spacing w:line="360" w:lineRule="auto"/>
        <w:rPr>
          <w:lang w:val="fr-FR"/>
        </w:rPr>
      </w:pPr>
      <w:r w:rsidRPr="00574BA8">
        <w:rPr>
          <w:lang w:val="fr-FR"/>
        </w:rPr>
        <w:t>Tous les instructeurs doivent suivre ce programme.</w:t>
      </w:r>
    </w:p>
    <w:p w14:paraId="16E3EF7F" w14:textId="77777777" w:rsidR="00A13E84" w:rsidRPr="00574BA8" w:rsidRDefault="00A13E84" w:rsidP="00F11BA1">
      <w:pPr>
        <w:pStyle w:val="Paragraphedeliste"/>
        <w:numPr>
          <w:ilvl w:val="0"/>
          <w:numId w:val="278"/>
        </w:numPr>
        <w:spacing w:line="360" w:lineRule="auto"/>
        <w:rPr>
          <w:lang w:val="fr-FR"/>
        </w:rPr>
      </w:pPr>
      <w:r w:rsidRPr="00574BA8">
        <w:rPr>
          <w:lang w:val="fr-FR"/>
        </w:rPr>
        <w:t>(ii) L’exploitant utilise des méthodes et des indicateurs appropriés pour évaluer la concordance.</w:t>
      </w:r>
    </w:p>
    <w:p w14:paraId="41679821" w14:textId="0268448D" w:rsidR="00A13E84" w:rsidRPr="00574BA8" w:rsidRDefault="00A13E84" w:rsidP="00F11BA1">
      <w:pPr>
        <w:pStyle w:val="Paragraphedeliste"/>
        <w:numPr>
          <w:ilvl w:val="0"/>
          <w:numId w:val="278"/>
        </w:numPr>
        <w:spacing w:line="360" w:lineRule="auto"/>
        <w:rPr>
          <w:lang w:val="fr-FR"/>
        </w:rPr>
      </w:pPr>
      <w:r w:rsidRPr="00574BA8">
        <w:rPr>
          <w:lang w:val="fr-FR"/>
        </w:rPr>
        <w:t>L’exploitant démontre que la concordance des instructeurs est suffisante.</w:t>
      </w:r>
    </w:p>
    <w:p w14:paraId="3E43FE48" w14:textId="4E0E330D" w:rsidR="00A13E84" w:rsidRPr="00254AEA" w:rsidRDefault="00A13E84" w:rsidP="00F11BA1">
      <w:pPr>
        <w:pStyle w:val="CM4"/>
        <w:numPr>
          <w:ilvl w:val="0"/>
          <w:numId w:val="268"/>
        </w:numPr>
        <w:spacing w:after="120" w:line="360" w:lineRule="auto"/>
        <w:ind w:hanging="371"/>
        <w:rPr>
          <w:lang w:val="fr-FR"/>
        </w:rPr>
      </w:pPr>
      <w:r w:rsidRPr="00254AEA">
        <w:rPr>
          <w:rFonts w:ascii="Arial" w:hAnsi="Arial" w:cs="Arial"/>
          <w:sz w:val="22"/>
          <w:szCs w:val="22"/>
          <w:lang w:val="fr-FR"/>
        </w:rPr>
        <w:t>Le programme EBT peut prévoir des procédures d’urgence en cas de circonstances imprévues susceptibles d’avoir une incidence sur l’exécution des modules EBT. L’exploitant démontre la nécessité de ces procédures. Les procédures garantissent qu’un pilote ne poursuit pas des opérations en ligne si les performances observées sont inférieures au niveau minimal acceptable. Elles peuvent prévoir:</w:t>
      </w:r>
    </w:p>
    <w:p w14:paraId="517EF742" w14:textId="467FCB38" w:rsidR="00A13E84" w:rsidRPr="00574BA8" w:rsidRDefault="00A13E84" w:rsidP="00F11BA1">
      <w:pPr>
        <w:pStyle w:val="Paragraphedeliste"/>
        <w:numPr>
          <w:ilvl w:val="0"/>
          <w:numId w:val="279"/>
        </w:numPr>
        <w:spacing w:line="360" w:lineRule="auto"/>
        <w:rPr>
          <w:lang w:val="fr-FR"/>
        </w:rPr>
      </w:pPr>
      <w:r w:rsidRPr="00574BA8">
        <w:rPr>
          <w:lang w:val="fr-FR"/>
        </w:rPr>
        <w:lastRenderedPageBreak/>
        <w:t>un intervalle de temps différent entre les modules EBT; et</w:t>
      </w:r>
    </w:p>
    <w:p w14:paraId="0EE0766C" w14:textId="77777777" w:rsidR="00A13E84" w:rsidRPr="00574BA8" w:rsidRDefault="00A13E84" w:rsidP="00F11BA1">
      <w:pPr>
        <w:pStyle w:val="Paragraphedeliste"/>
        <w:numPr>
          <w:ilvl w:val="0"/>
          <w:numId w:val="279"/>
        </w:numPr>
        <w:spacing w:line="360" w:lineRule="auto"/>
        <w:rPr>
          <w:lang w:val="fr-FR"/>
        </w:rPr>
      </w:pPr>
      <w:r w:rsidRPr="00574BA8">
        <w:rPr>
          <w:lang w:val="fr-FR"/>
        </w:rPr>
        <w:t>(ii) un ordre différent des phases du module EBT.</w:t>
      </w:r>
    </w:p>
    <w:p w14:paraId="542BBFBC" w14:textId="28ACC33D" w:rsidR="00A13E84" w:rsidRPr="00254AEA" w:rsidRDefault="006B34C2" w:rsidP="00F11BA1">
      <w:pPr>
        <w:pStyle w:val="CM4"/>
        <w:numPr>
          <w:ilvl w:val="0"/>
          <w:numId w:val="267"/>
        </w:numPr>
        <w:spacing w:after="120" w:line="360" w:lineRule="auto"/>
        <w:rPr>
          <w:lang w:val="fr-FR"/>
        </w:rPr>
      </w:pPr>
      <w:r>
        <w:rPr>
          <w:rFonts w:ascii="Arial" w:hAnsi="Arial" w:cs="Arial"/>
          <w:sz w:val="22"/>
          <w:szCs w:val="22"/>
          <w:lang w:val="fr-FR"/>
        </w:rPr>
        <w:t>C</w:t>
      </w:r>
      <w:r w:rsidR="00A13E84" w:rsidRPr="00254AEA">
        <w:rPr>
          <w:rFonts w:ascii="Arial" w:hAnsi="Arial" w:cs="Arial"/>
          <w:sz w:val="22"/>
          <w:szCs w:val="22"/>
          <w:lang w:val="fr-FR"/>
        </w:rPr>
        <w:t>ADRE DE COMPÉTENCES</w:t>
      </w:r>
    </w:p>
    <w:p w14:paraId="2D677979" w14:textId="77777777" w:rsidR="00A13E84" w:rsidRPr="00254AEA" w:rsidRDefault="00A13E84" w:rsidP="00F11BA1">
      <w:pPr>
        <w:spacing w:line="360" w:lineRule="auto"/>
        <w:ind w:left="360"/>
        <w:rPr>
          <w:lang w:val="fr-FR"/>
        </w:rPr>
      </w:pPr>
      <w:r w:rsidRPr="00254AEA">
        <w:rPr>
          <w:lang w:val="fr-FR"/>
        </w:rPr>
        <w:t>L’exploitant utilise un cadre de compétences pour tous les aspects de l’évaluation et de la formation dans le cadre d’un programme EBT. Le cadre de compétences:</w:t>
      </w:r>
    </w:p>
    <w:p w14:paraId="68E3C11C" w14:textId="2F2E6BFE" w:rsidR="00A13E84" w:rsidRPr="00F11BA1" w:rsidRDefault="00A13E84" w:rsidP="00F11BA1">
      <w:pPr>
        <w:pStyle w:val="Paragraphedeliste"/>
        <w:numPr>
          <w:ilvl w:val="0"/>
          <w:numId w:val="280"/>
        </w:numPr>
        <w:tabs>
          <w:tab w:val="left" w:pos="2552"/>
        </w:tabs>
        <w:spacing w:line="360" w:lineRule="auto"/>
        <w:rPr>
          <w:lang w:val="fr-FR"/>
        </w:rPr>
      </w:pPr>
      <w:r w:rsidRPr="00F11BA1">
        <w:rPr>
          <w:lang w:val="fr-FR"/>
        </w:rPr>
        <w:t>est complet, précis et utilisable;</w:t>
      </w:r>
    </w:p>
    <w:p w14:paraId="67F5CB08" w14:textId="078357DD" w:rsidR="002D5BC1" w:rsidRPr="00254AEA" w:rsidRDefault="002D5BC1" w:rsidP="00F11BA1">
      <w:pPr>
        <w:pStyle w:val="Paragraphedeliste"/>
        <w:numPr>
          <w:ilvl w:val="0"/>
          <w:numId w:val="280"/>
        </w:numPr>
        <w:tabs>
          <w:tab w:val="left" w:pos="2552"/>
        </w:tabs>
        <w:spacing w:line="360" w:lineRule="auto"/>
        <w:rPr>
          <w:lang w:val="fr-FR"/>
        </w:rPr>
      </w:pPr>
      <w:r w:rsidRPr="00254AEA">
        <w:rPr>
          <w:lang w:val="fr-FR"/>
        </w:rPr>
        <w:t>prévoit des comportements observables nécessaires à la sécurité, à l’efficacité et à l’efficience des opérations;</w:t>
      </w:r>
    </w:p>
    <w:p w14:paraId="5B7ADCC1" w14:textId="46BAEE2B" w:rsidR="002D5BC1" w:rsidRPr="00254AEA" w:rsidRDefault="002D5BC1" w:rsidP="00F11BA1">
      <w:pPr>
        <w:pStyle w:val="Paragraphedeliste"/>
        <w:numPr>
          <w:ilvl w:val="0"/>
          <w:numId w:val="280"/>
        </w:numPr>
        <w:tabs>
          <w:tab w:val="left" w:pos="2552"/>
        </w:tabs>
        <w:spacing w:line="360" w:lineRule="auto"/>
        <w:rPr>
          <w:lang w:val="fr-FR"/>
        </w:rPr>
      </w:pPr>
      <w:r w:rsidRPr="00254AEA">
        <w:rPr>
          <w:lang w:val="fr-FR"/>
        </w:rPr>
        <w:t>inclut un ensemble défini de compétences, leur description et les comportements observables qui y sont associés.</w:t>
      </w:r>
    </w:p>
    <w:p w14:paraId="1373B2B4" w14:textId="5C76F40D"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PERFORMANCE DU SYSTÈME DE FORMATION</w:t>
      </w:r>
    </w:p>
    <w:p w14:paraId="589B6E05" w14:textId="5E041148" w:rsidR="002D5BC1" w:rsidRPr="00254AEA" w:rsidRDefault="002D5BC1" w:rsidP="00F11BA1">
      <w:pPr>
        <w:pStyle w:val="Paragraphedeliste"/>
        <w:numPr>
          <w:ilvl w:val="0"/>
          <w:numId w:val="282"/>
        </w:numPr>
        <w:spacing w:line="360" w:lineRule="auto"/>
        <w:rPr>
          <w:lang w:val="fr-FR"/>
        </w:rPr>
      </w:pPr>
      <w:r w:rsidRPr="00254AEA">
        <w:rPr>
          <w:lang w:val="fr-FR"/>
        </w:rPr>
        <w:t>Les performances du système EBT sont mesurées et évaluées au moyen d’un processus de retour d’information afin de:</w:t>
      </w:r>
    </w:p>
    <w:p w14:paraId="5DD88C5B" w14:textId="275865F9" w:rsidR="002D5BC1" w:rsidRPr="00254AEA" w:rsidRDefault="002D5BC1" w:rsidP="00F11BA1">
      <w:pPr>
        <w:pStyle w:val="Paragraphedeliste"/>
        <w:numPr>
          <w:ilvl w:val="0"/>
          <w:numId w:val="283"/>
        </w:numPr>
        <w:spacing w:line="360" w:lineRule="auto"/>
        <w:rPr>
          <w:lang w:val="fr-FR"/>
        </w:rPr>
      </w:pPr>
      <w:r w:rsidRPr="00254AEA">
        <w:rPr>
          <w:lang w:val="fr-FR"/>
        </w:rPr>
        <w:t>valider et affiner le programme EBT de l’exploitant;</w:t>
      </w:r>
    </w:p>
    <w:p w14:paraId="578D7764" w14:textId="16D91BA6" w:rsidR="002D5BC1" w:rsidRPr="00254AEA" w:rsidRDefault="002D5BC1" w:rsidP="00F11BA1">
      <w:pPr>
        <w:pStyle w:val="Paragraphedeliste"/>
        <w:numPr>
          <w:ilvl w:val="0"/>
          <w:numId w:val="283"/>
        </w:numPr>
        <w:spacing w:line="360" w:lineRule="auto"/>
        <w:rPr>
          <w:lang w:val="fr-FR"/>
        </w:rPr>
      </w:pPr>
      <w:r w:rsidRPr="00254AEA">
        <w:rPr>
          <w:lang w:val="fr-FR"/>
        </w:rPr>
        <w:t>s’assurer que le programme EBT de l’exploitant développe les compétences des pilotes.</w:t>
      </w:r>
    </w:p>
    <w:p w14:paraId="692A2C97" w14:textId="0FCCE32E" w:rsidR="002D5BC1" w:rsidRPr="00254AEA" w:rsidRDefault="002D5BC1" w:rsidP="00F11BA1">
      <w:pPr>
        <w:pStyle w:val="Paragraphedeliste"/>
        <w:numPr>
          <w:ilvl w:val="0"/>
          <w:numId w:val="282"/>
        </w:numPr>
        <w:spacing w:line="360" w:lineRule="auto"/>
        <w:rPr>
          <w:lang w:val="fr-FR"/>
        </w:rPr>
      </w:pPr>
      <w:r w:rsidRPr="00254AEA">
        <w:rPr>
          <w:lang w:val="fr-FR"/>
        </w:rPr>
        <w:t>Le processus de retour d’information est inclus dans le système de gestion de l’exploitant.</w:t>
      </w:r>
    </w:p>
    <w:p w14:paraId="11FD80F6" w14:textId="7F6169F4" w:rsidR="002D5BC1" w:rsidRPr="00254AEA" w:rsidRDefault="002D5BC1" w:rsidP="00F11BA1">
      <w:pPr>
        <w:pStyle w:val="Paragraphedeliste"/>
        <w:numPr>
          <w:ilvl w:val="0"/>
          <w:numId w:val="282"/>
        </w:numPr>
        <w:spacing w:line="360" w:lineRule="auto"/>
        <w:rPr>
          <w:lang w:val="fr-FR"/>
        </w:rPr>
      </w:pPr>
      <w:r w:rsidRPr="00254AEA">
        <w:rPr>
          <w:lang w:val="fr-FR"/>
        </w:rPr>
        <w:t>L’exploitant élabore des procédures régissant la protection des données de l’EBT.</w:t>
      </w:r>
    </w:p>
    <w:p w14:paraId="45492A9E" w14:textId="7C9421D4" w:rsidR="002D5BC1" w:rsidRPr="00F11BA1"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SYSTÈME DE CLASSEMENT</w:t>
      </w:r>
    </w:p>
    <w:p w14:paraId="22F4D3A8" w14:textId="262271EA" w:rsidR="002D5BC1" w:rsidRPr="00574BA8" w:rsidRDefault="002D5BC1" w:rsidP="00F11BA1">
      <w:pPr>
        <w:pStyle w:val="Paragraphedeliste"/>
        <w:numPr>
          <w:ilvl w:val="0"/>
          <w:numId w:val="284"/>
        </w:numPr>
        <w:spacing w:line="360" w:lineRule="auto"/>
        <w:rPr>
          <w:lang w:val="fr-FR"/>
        </w:rPr>
      </w:pPr>
      <w:r w:rsidRPr="00574BA8">
        <w:rPr>
          <w:lang w:val="fr-FR"/>
        </w:rPr>
        <w:t>L’exploitant utilise un système de classement pour évaluer les compétences des pilotes. Le système de classement garantit:</w:t>
      </w:r>
    </w:p>
    <w:p w14:paraId="256888DC" w14:textId="0B3488C2" w:rsidR="002D5BC1" w:rsidRPr="00574BA8" w:rsidRDefault="002D5BC1" w:rsidP="00F11BA1">
      <w:pPr>
        <w:pStyle w:val="Paragraphedeliste"/>
        <w:numPr>
          <w:ilvl w:val="0"/>
          <w:numId w:val="286"/>
        </w:numPr>
        <w:spacing w:line="360" w:lineRule="auto"/>
        <w:rPr>
          <w:lang w:val="fr-FR"/>
        </w:rPr>
      </w:pPr>
      <w:r w:rsidRPr="00574BA8">
        <w:rPr>
          <w:lang w:val="fr-FR"/>
        </w:rPr>
        <w:t>un niveau de détail suffisant pour permettre des mesures précises et utiles des performances individuelles;</w:t>
      </w:r>
    </w:p>
    <w:p w14:paraId="36571592" w14:textId="54DA53DC" w:rsidR="002D5BC1" w:rsidRPr="00574BA8" w:rsidRDefault="002D5BC1" w:rsidP="00F11BA1">
      <w:pPr>
        <w:pStyle w:val="Paragraphedeliste"/>
        <w:numPr>
          <w:ilvl w:val="0"/>
          <w:numId w:val="286"/>
        </w:numPr>
        <w:spacing w:line="360" w:lineRule="auto"/>
        <w:rPr>
          <w:lang w:val="fr-FR"/>
        </w:rPr>
      </w:pPr>
      <w:r w:rsidRPr="00574BA8">
        <w:rPr>
          <w:lang w:val="fr-FR"/>
        </w:rPr>
        <w:t>un critère et une échelle de performance pour chaque compétence, avec un point sur l’échelle qui détermine le niveau minimal acceptable à atteindre pour la conduite des opérations en ligne. L’exploitant élabore des procédures pour remédier aux faibles performances du pilote;</w:t>
      </w:r>
    </w:p>
    <w:p w14:paraId="45E35DFA" w14:textId="0211FB1E" w:rsidR="002D5BC1" w:rsidRPr="00574BA8" w:rsidRDefault="002D5BC1" w:rsidP="00F11BA1">
      <w:pPr>
        <w:pStyle w:val="Paragraphedeliste"/>
        <w:numPr>
          <w:ilvl w:val="0"/>
          <w:numId w:val="286"/>
        </w:numPr>
        <w:spacing w:line="360" w:lineRule="auto"/>
        <w:rPr>
          <w:lang w:val="fr-FR"/>
        </w:rPr>
      </w:pPr>
      <w:r w:rsidRPr="00574BA8">
        <w:rPr>
          <w:lang w:val="fr-FR"/>
        </w:rPr>
        <w:t>l’intégrité des données;</w:t>
      </w:r>
    </w:p>
    <w:p w14:paraId="3E9914CA" w14:textId="7CD29895" w:rsidR="002D5BC1" w:rsidRPr="00574BA8" w:rsidRDefault="002D5BC1" w:rsidP="00F11BA1">
      <w:pPr>
        <w:pStyle w:val="Paragraphedeliste"/>
        <w:numPr>
          <w:ilvl w:val="0"/>
          <w:numId w:val="286"/>
        </w:numPr>
        <w:spacing w:line="360" w:lineRule="auto"/>
        <w:rPr>
          <w:lang w:val="fr-FR"/>
        </w:rPr>
      </w:pPr>
      <w:r w:rsidRPr="00574BA8">
        <w:rPr>
          <w:lang w:val="fr-FR"/>
        </w:rPr>
        <w:lastRenderedPageBreak/>
        <w:t>la sécurité des données.</w:t>
      </w:r>
    </w:p>
    <w:p w14:paraId="11BF627A" w14:textId="58C93DA3" w:rsidR="002D5BC1" w:rsidRPr="002D5BC1" w:rsidRDefault="002D5BC1" w:rsidP="00F11BA1">
      <w:pPr>
        <w:pStyle w:val="Paragraphedeliste"/>
        <w:numPr>
          <w:ilvl w:val="0"/>
          <w:numId w:val="284"/>
        </w:numPr>
        <w:spacing w:line="360" w:lineRule="auto"/>
        <w:rPr>
          <w:lang w:val="fr-FR"/>
        </w:rPr>
      </w:pPr>
      <w:r w:rsidRPr="002D5BC1">
        <w:rPr>
          <w:lang w:val="fr-FR"/>
        </w:rPr>
        <w:t>L’exploitant vérifie à intervalles réguliers l’exactitude du système de classement par rapport à un système référencé par critères.</w:t>
      </w:r>
    </w:p>
    <w:p w14:paraId="763194AB" w14:textId="3113918C"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DISPOSITIFS ADÉQUATS DE FORMATION ET VOLUME D’HEURES POUR TERMINER LE PROGRAMME EBT DE L’EXPLOITANT</w:t>
      </w:r>
    </w:p>
    <w:p w14:paraId="672166B8" w14:textId="4B776368" w:rsidR="002D5BC1" w:rsidRPr="00A543A3" w:rsidRDefault="002D5BC1" w:rsidP="00F11BA1">
      <w:pPr>
        <w:pStyle w:val="Paragraphedeliste"/>
        <w:numPr>
          <w:ilvl w:val="0"/>
          <w:numId w:val="287"/>
        </w:numPr>
        <w:spacing w:line="360" w:lineRule="auto"/>
        <w:rPr>
          <w:lang w:val="fr-FR"/>
        </w:rPr>
      </w:pPr>
      <w:r w:rsidRPr="00A543A3">
        <w:rPr>
          <w:lang w:val="fr-FR"/>
        </w:rPr>
        <w:t>Chaque module EBT est réalisé dans un FSTD avec un niveau de qualification suffisant pour garantir la bonne exécution des thèmes d’évaluation et de formation.</w:t>
      </w:r>
    </w:p>
    <w:p w14:paraId="076E91C4" w14:textId="37CC877F" w:rsidR="002D5BC1" w:rsidRPr="00A543A3" w:rsidRDefault="002D5BC1" w:rsidP="00F11BA1">
      <w:pPr>
        <w:pStyle w:val="Paragraphedeliste"/>
        <w:numPr>
          <w:ilvl w:val="0"/>
          <w:numId w:val="287"/>
        </w:numPr>
        <w:spacing w:line="360" w:lineRule="auto"/>
        <w:rPr>
          <w:lang w:val="fr-FR"/>
        </w:rPr>
      </w:pPr>
      <w:r w:rsidRPr="00A543A3">
        <w:rPr>
          <w:lang w:val="fr-FR"/>
        </w:rPr>
        <w:t>L’exploitant offre un volume d’heures suffisant dans le dispositif d’entraînement approprié pour que le pilote puisse mener à bien le programme EBT de l’exploitant. Les critères permettant de déterminer l’étendue du programme EBT sont les suivants:</w:t>
      </w:r>
    </w:p>
    <w:p w14:paraId="37DAB56A" w14:textId="131663B5" w:rsidR="002D5BC1" w:rsidRPr="00A543A3" w:rsidRDefault="002D5BC1" w:rsidP="00F11BA1">
      <w:pPr>
        <w:pStyle w:val="Paragraphedeliste"/>
        <w:numPr>
          <w:ilvl w:val="0"/>
          <w:numId w:val="288"/>
        </w:numPr>
        <w:spacing w:line="360" w:lineRule="auto"/>
        <w:rPr>
          <w:lang w:val="fr-FR"/>
        </w:rPr>
      </w:pPr>
      <w:r w:rsidRPr="00A543A3">
        <w:rPr>
          <w:lang w:val="fr-FR"/>
        </w:rPr>
        <w:t>l’étendue correspond à la taille et à la complexité du programme EBT;</w:t>
      </w:r>
    </w:p>
    <w:p w14:paraId="5C6E7999" w14:textId="154DEA7E" w:rsidR="002D5BC1" w:rsidRPr="00A543A3" w:rsidRDefault="002D5BC1" w:rsidP="00F11BA1">
      <w:pPr>
        <w:pStyle w:val="Paragraphedeliste"/>
        <w:numPr>
          <w:ilvl w:val="0"/>
          <w:numId w:val="288"/>
        </w:numPr>
        <w:spacing w:line="360" w:lineRule="auto"/>
        <w:rPr>
          <w:lang w:val="fr-FR"/>
        </w:rPr>
      </w:pPr>
      <w:r w:rsidRPr="00A543A3">
        <w:rPr>
          <w:lang w:val="fr-FR"/>
        </w:rPr>
        <w:t>l’étendue est suffisante pour mener à bien le programme EBT;</w:t>
      </w:r>
    </w:p>
    <w:p w14:paraId="153BD779" w14:textId="24552A16" w:rsidR="002D5BC1" w:rsidRPr="00A543A3" w:rsidRDefault="002D5BC1" w:rsidP="00F11BA1">
      <w:pPr>
        <w:pStyle w:val="Paragraphedeliste"/>
        <w:numPr>
          <w:ilvl w:val="0"/>
          <w:numId w:val="288"/>
        </w:numPr>
        <w:spacing w:line="360" w:lineRule="auto"/>
        <w:rPr>
          <w:lang w:val="fr-FR"/>
        </w:rPr>
      </w:pPr>
      <w:r w:rsidRPr="00A543A3">
        <w:rPr>
          <w:lang w:val="fr-FR"/>
        </w:rPr>
        <w:t>l’étendue garantit un programme EBT efficace tenant compte des recommandations formulées par l’OACI, l’Agence et l’autorité compétente;</w:t>
      </w:r>
    </w:p>
    <w:p w14:paraId="33C5FE38" w14:textId="64C51AEF" w:rsidR="002D5BC1" w:rsidRPr="00254AEA" w:rsidRDefault="002D5BC1" w:rsidP="00F11BA1">
      <w:pPr>
        <w:pStyle w:val="Paragraphedeliste"/>
        <w:numPr>
          <w:ilvl w:val="0"/>
          <w:numId w:val="288"/>
        </w:numPr>
        <w:spacing w:line="360" w:lineRule="auto"/>
        <w:rPr>
          <w:lang w:val="fr-FR"/>
        </w:rPr>
      </w:pPr>
      <w:r w:rsidRPr="00254AEA">
        <w:rPr>
          <w:lang w:val="fr-FR"/>
        </w:rPr>
        <w:t>l’étendue correspond à la technologie des dispositifs d’entraînement utilisés.</w:t>
      </w:r>
    </w:p>
    <w:p w14:paraId="4DB68C33" w14:textId="268A9F2E"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ÉQUIVALENCE DES DÉFAILLANCES</w:t>
      </w:r>
    </w:p>
    <w:p w14:paraId="7050D380" w14:textId="01D9E9BE" w:rsidR="002D5BC1" w:rsidRPr="00F11BA1" w:rsidRDefault="002D5BC1" w:rsidP="00F11BA1">
      <w:pPr>
        <w:pStyle w:val="Paragraphedeliste"/>
        <w:numPr>
          <w:ilvl w:val="0"/>
          <w:numId w:val="289"/>
        </w:numPr>
        <w:spacing w:line="360" w:lineRule="auto"/>
        <w:rPr>
          <w:lang w:val="fr-FR"/>
        </w:rPr>
      </w:pPr>
      <w:r w:rsidRPr="00F11BA1">
        <w:rPr>
          <w:lang w:val="fr-FR"/>
        </w:rPr>
        <w:t>Chaque pilote reçoit une évaluation et une formation en matière de gestion des défaillances des systèmes de bord.</w:t>
      </w:r>
    </w:p>
    <w:p w14:paraId="34579EB0" w14:textId="2A384564" w:rsidR="002D5BC1" w:rsidRPr="00A543A3" w:rsidRDefault="002D5BC1" w:rsidP="00F11BA1">
      <w:pPr>
        <w:pStyle w:val="Paragraphedeliste"/>
        <w:numPr>
          <w:ilvl w:val="0"/>
          <w:numId w:val="289"/>
        </w:numPr>
        <w:spacing w:line="360" w:lineRule="auto"/>
        <w:rPr>
          <w:lang w:val="fr-FR"/>
        </w:rPr>
      </w:pPr>
      <w:r w:rsidRPr="00A543A3">
        <w:rPr>
          <w:lang w:val="fr-FR"/>
        </w:rPr>
        <w:t>Les défaillances du système de bord qui font peser une contrainte importante sur un équipage compétent sont organisées en fonction des caractéristiques suivantes:</w:t>
      </w:r>
    </w:p>
    <w:p w14:paraId="206F9939" w14:textId="2747F67C" w:rsidR="002D5BC1" w:rsidRPr="00A543A3" w:rsidRDefault="002D5BC1" w:rsidP="00F11BA1">
      <w:pPr>
        <w:pStyle w:val="Paragraphedeliste"/>
        <w:numPr>
          <w:ilvl w:val="0"/>
          <w:numId w:val="291"/>
        </w:numPr>
        <w:spacing w:line="360" w:lineRule="auto"/>
        <w:rPr>
          <w:lang w:val="fr-FR"/>
        </w:rPr>
      </w:pPr>
      <w:r w:rsidRPr="00A543A3">
        <w:rPr>
          <w:lang w:val="fr-FR"/>
        </w:rPr>
        <w:t>l’immédiateté;</w:t>
      </w:r>
    </w:p>
    <w:p w14:paraId="7455E247" w14:textId="354DAB9F" w:rsidR="002D5BC1" w:rsidRPr="00A543A3" w:rsidRDefault="002D5BC1" w:rsidP="00F11BA1">
      <w:pPr>
        <w:pStyle w:val="Paragraphedeliste"/>
        <w:numPr>
          <w:ilvl w:val="0"/>
          <w:numId w:val="291"/>
        </w:numPr>
        <w:spacing w:line="360" w:lineRule="auto"/>
        <w:rPr>
          <w:lang w:val="fr-FR"/>
        </w:rPr>
      </w:pPr>
      <w:r w:rsidRPr="00A543A3">
        <w:rPr>
          <w:lang w:val="fr-FR"/>
        </w:rPr>
        <w:t>la complexité:</w:t>
      </w:r>
    </w:p>
    <w:p w14:paraId="1DD6B9B0" w14:textId="3DFE1B12" w:rsidR="002D5BC1" w:rsidRPr="00A543A3" w:rsidRDefault="002D5BC1" w:rsidP="00F11BA1">
      <w:pPr>
        <w:pStyle w:val="Paragraphedeliste"/>
        <w:numPr>
          <w:ilvl w:val="0"/>
          <w:numId w:val="291"/>
        </w:numPr>
        <w:spacing w:line="360" w:lineRule="auto"/>
        <w:rPr>
          <w:lang w:val="fr-FR"/>
        </w:rPr>
      </w:pPr>
      <w:r w:rsidRPr="00A543A3">
        <w:rPr>
          <w:lang w:val="fr-FR"/>
        </w:rPr>
        <w:t>la dégradation de la commande de l’aéronef;</w:t>
      </w:r>
    </w:p>
    <w:p w14:paraId="519E68C8" w14:textId="094DCA4F" w:rsidR="002D5BC1" w:rsidRPr="00A543A3" w:rsidRDefault="002D5BC1" w:rsidP="00F11BA1">
      <w:pPr>
        <w:pStyle w:val="Paragraphedeliste"/>
        <w:numPr>
          <w:ilvl w:val="0"/>
          <w:numId w:val="291"/>
        </w:numPr>
        <w:spacing w:line="360" w:lineRule="auto"/>
        <w:rPr>
          <w:lang w:val="fr-FR"/>
        </w:rPr>
      </w:pPr>
      <w:r w:rsidRPr="00A543A3">
        <w:rPr>
          <w:lang w:val="fr-FR"/>
        </w:rPr>
        <w:t>la perte d’instruments;</w:t>
      </w:r>
    </w:p>
    <w:p w14:paraId="4526A450" w14:textId="6FA837FA" w:rsidR="002D5BC1" w:rsidRPr="00A543A3" w:rsidRDefault="002D5BC1" w:rsidP="00F11BA1">
      <w:pPr>
        <w:pStyle w:val="Paragraphedeliste"/>
        <w:numPr>
          <w:ilvl w:val="0"/>
          <w:numId w:val="291"/>
        </w:numPr>
        <w:spacing w:line="360" w:lineRule="auto"/>
        <w:rPr>
          <w:lang w:val="fr-FR"/>
        </w:rPr>
      </w:pPr>
      <w:r w:rsidRPr="00A543A3">
        <w:rPr>
          <w:lang w:val="fr-FR"/>
        </w:rPr>
        <w:t>la gestion des conséquences.</w:t>
      </w:r>
    </w:p>
    <w:p w14:paraId="767A5ADD" w14:textId="2C4BF5A7" w:rsidR="002D5BC1" w:rsidRPr="002D5BC1" w:rsidRDefault="002D5BC1" w:rsidP="00F11BA1">
      <w:pPr>
        <w:pStyle w:val="Paragraphedeliste"/>
        <w:numPr>
          <w:ilvl w:val="0"/>
          <w:numId w:val="289"/>
        </w:numPr>
        <w:spacing w:line="360" w:lineRule="auto"/>
        <w:rPr>
          <w:lang w:val="fr-FR"/>
        </w:rPr>
      </w:pPr>
      <w:r w:rsidRPr="002D5BC1">
        <w:rPr>
          <w:lang w:val="fr-FR"/>
        </w:rPr>
        <w:t>Chaque pilote est confronté à au moins une défaillance pour chaque caractéristique à la fréquence déterminée par le tableau des thèmes d’évaluation et de formation.</w:t>
      </w:r>
    </w:p>
    <w:p w14:paraId="4EFCCD44" w14:textId="03EC1C5B" w:rsidR="002D5BC1" w:rsidRPr="002D5BC1" w:rsidRDefault="002D5BC1" w:rsidP="00F11BA1">
      <w:pPr>
        <w:pStyle w:val="Paragraphedeliste"/>
        <w:numPr>
          <w:ilvl w:val="0"/>
          <w:numId w:val="289"/>
        </w:numPr>
        <w:spacing w:line="360" w:lineRule="auto"/>
        <w:rPr>
          <w:lang w:val="fr-FR"/>
        </w:rPr>
      </w:pPr>
      <w:r w:rsidRPr="002D5BC1">
        <w:rPr>
          <w:lang w:val="fr-FR"/>
        </w:rPr>
        <w:lastRenderedPageBreak/>
        <w:t>La démonstration des compétences dans la gestion d’une défaillance est considérée équivalente à la démonstration des compétences dans la gestion d’autres défaillances présentant les mêmes caractéristiques.</w:t>
      </w:r>
    </w:p>
    <w:p w14:paraId="535B82A4" w14:textId="43DBB1FD"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ÉQUIVALENCE DES APPROCHES PERTINENTES POUR LES OPÉRATIONS</w:t>
      </w:r>
    </w:p>
    <w:p w14:paraId="78AFBEB7" w14:textId="0294204F" w:rsidR="002D5BC1" w:rsidRPr="00254AEA" w:rsidRDefault="002D5BC1" w:rsidP="00F11BA1">
      <w:pPr>
        <w:pStyle w:val="Paragraphedeliste"/>
        <w:numPr>
          <w:ilvl w:val="0"/>
          <w:numId w:val="292"/>
        </w:numPr>
        <w:spacing w:line="360" w:lineRule="auto"/>
        <w:rPr>
          <w:lang w:val="fr-FR"/>
        </w:rPr>
      </w:pPr>
      <w:r w:rsidRPr="00254AEA">
        <w:rPr>
          <w:lang w:val="fr-FR"/>
        </w:rPr>
        <w:t>L’exploitant veille à ce que chaque pilote reçoive une formation régulière sur l’exécution des types d’approche et des méthodes d’approche pertinents pour les opérations.</w:t>
      </w:r>
    </w:p>
    <w:p w14:paraId="09347D54" w14:textId="18E8FA41" w:rsidR="002D5BC1" w:rsidRPr="00254AEA" w:rsidRDefault="002D5BC1" w:rsidP="00F11BA1">
      <w:pPr>
        <w:pStyle w:val="Paragraphedeliste"/>
        <w:numPr>
          <w:ilvl w:val="0"/>
          <w:numId w:val="292"/>
        </w:numPr>
        <w:spacing w:line="360" w:lineRule="auto"/>
        <w:rPr>
          <w:lang w:val="fr-FR"/>
        </w:rPr>
      </w:pPr>
      <w:r w:rsidRPr="00254AEA">
        <w:rPr>
          <w:lang w:val="fr-FR"/>
        </w:rPr>
        <w:t>Cette formation porte sur des approches qui imposent une contrainte supplémentaire à un équipage compétent.</w:t>
      </w:r>
    </w:p>
    <w:p w14:paraId="3DB8A2F5" w14:textId="6F5F4935" w:rsidR="002D5BC1" w:rsidRPr="00254AEA" w:rsidRDefault="002D5BC1" w:rsidP="00F11BA1">
      <w:pPr>
        <w:pStyle w:val="Paragraphedeliste"/>
        <w:numPr>
          <w:ilvl w:val="0"/>
          <w:numId w:val="292"/>
        </w:numPr>
        <w:spacing w:line="360" w:lineRule="auto"/>
        <w:rPr>
          <w:lang w:val="fr-FR"/>
        </w:rPr>
      </w:pPr>
      <w:r w:rsidRPr="00254AEA">
        <w:rPr>
          <w:lang w:val="fr-FR"/>
        </w:rPr>
        <w:t>Cette formation comprend les approches qui nécessitent une approbation spécifique conformément à l’annexe V (partie SPA) du présent règlement.</w:t>
      </w:r>
    </w:p>
    <w:p w14:paraId="6F50679E" w14:textId="6EABBBAC"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ÉVALUATION EN LIGNE DE COMPÉTENCES</w:t>
      </w:r>
    </w:p>
    <w:p w14:paraId="7AA417B3" w14:textId="73A231E6" w:rsidR="002D5BC1" w:rsidRPr="00A543A3" w:rsidRDefault="002D5BC1" w:rsidP="00F11BA1">
      <w:pPr>
        <w:pStyle w:val="Paragraphedeliste"/>
        <w:numPr>
          <w:ilvl w:val="0"/>
          <w:numId w:val="294"/>
        </w:numPr>
        <w:spacing w:line="360" w:lineRule="auto"/>
        <w:rPr>
          <w:lang w:val="fr-FR"/>
        </w:rPr>
      </w:pPr>
      <w:r w:rsidRPr="00A543A3">
        <w:rPr>
          <w:lang w:val="fr-FR"/>
        </w:rPr>
        <w:t>Chaque pilote procède périodiquement à une évaluation en ligne de compétences à bord d’un aéronef afin de démontrer la sécurité, l’efficacité et l’efficience des opérations normales en ligne décrites dans le manuel d’exploitation.</w:t>
      </w:r>
    </w:p>
    <w:p w14:paraId="042E1F3F" w14:textId="0BEC5268" w:rsidR="002D5BC1" w:rsidRPr="00A543A3" w:rsidRDefault="002D5BC1" w:rsidP="00F11BA1">
      <w:pPr>
        <w:pStyle w:val="Paragraphedeliste"/>
        <w:numPr>
          <w:ilvl w:val="0"/>
          <w:numId w:val="294"/>
        </w:numPr>
        <w:spacing w:line="360" w:lineRule="auto"/>
        <w:rPr>
          <w:lang w:val="fr-FR"/>
        </w:rPr>
      </w:pPr>
      <w:r w:rsidRPr="00A543A3">
        <w:rPr>
          <w:lang w:val="fr-FR"/>
        </w:rPr>
        <w:t>La durée de validité d’une évaluation en ligne de compétences est de 12 mois.</w:t>
      </w:r>
    </w:p>
    <w:p w14:paraId="7871790B" w14:textId="4FFE7026" w:rsidR="002D5BC1" w:rsidRPr="00A543A3" w:rsidRDefault="002D5BC1" w:rsidP="00F11BA1">
      <w:pPr>
        <w:pStyle w:val="Paragraphedeliste"/>
        <w:numPr>
          <w:ilvl w:val="0"/>
          <w:numId w:val="294"/>
        </w:numPr>
        <w:spacing w:line="360" w:lineRule="auto"/>
        <w:rPr>
          <w:lang w:val="fr-FR"/>
        </w:rPr>
      </w:pPr>
      <w:r w:rsidRPr="00A543A3">
        <w:rPr>
          <w:lang w:val="fr-FR"/>
        </w:rPr>
        <w:t>L’exploitant agréé pour l’EBT peut, avec l’accord de l’autorité compétente, étendre la validité de l’évaluation en ligne de compétences:</w:t>
      </w:r>
    </w:p>
    <w:p w14:paraId="343D8DF0" w14:textId="453374EC" w:rsidR="002D5BC1" w:rsidRPr="00A543A3" w:rsidRDefault="002D5BC1" w:rsidP="00F11BA1">
      <w:pPr>
        <w:pStyle w:val="Paragraphedeliste"/>
        <w:numPr>
          <w:ilvl w:val="0"/>
          <w:numId w:val="295"/>
        </w:numPr>
        <w:spacing w:line="360" w:lineRule="auto"/>
        <w:rPr>
          <w:lang w:val="fr-FR"/>
        </w:rPr>
      </w:pPr>
      <w:r w:rsidRPr="00A543A3">
        <w:rPr>
          <w:lang w:val="fr-FR"/>
        </w:rPr>
        <w:t>soit à 2 ans, sous réserve d’une évaluation des risques;</w:t>
      </w:r>
    </w:p>
    <w:p w14:paraId="387AFC3E" w14:textId="0425BD42" w:rsidR="002D5BC1" w:rsidRPr="00A543A3" w:rsidRDefault="002D5BC1" w:rsidP="00F11BA1">
      <w:pPr>
        <w:pStyle w:val="Paragraphedeliste"/>
        <w:numPr>
          <w:ilvl w:val="0"/>
          <w:numId w:val="295"/>
        </w:numPr>
        <w:spacing w:line="360" w:lineRule="auto"/>
        <w:rPr>
          <w:lang w:val="fr-FR"/>
        </w:rPr>
      </w:pPr>
      <w:r w:rsidRPr="00A543A3">
        <w:rPr>
          <w:lang w:val="fr-FR"/>
        </w:rPr>
        <w:t>soit à 3 ans, sous réserve d’un processus de retour d’information pour le contrôle des opérations en ligne qui recense les menaces pesant sur les opérations, minimise les risques de telles menaces et met en oeuvre des mesures de gestion des erreurs humaines dans les opérations.</w:t>
      </w:r>
    </w:p>
    <w:p w14:paraId="612B9802" w14:textId="1F106CC9" w:rsidR="002D5BC1" w:rsidRPr="002D5BC1" w:rsidRDefault="002D5BC1" w:rsidP="00F11BA1">
      <w:pPr>
        <w:pStyle w:val="Paragraphedeliste"/>
        <w:numPr>
          <w:ilvl w:val="0"/>
          <w:numId w:val="294"/>
        </w:numPr>
        <w:spacing w:line="360" w:lineRule="auto"/>
        <w:rPr>
          <w:lang w:val="fr-FR"/>
        </w:rPr>
      </w:pPr>
      <w:r w:rsidRPr="002D5BC1">
        <w:rPr>
          <w:lang w:val="fr-FR"/>
        </w:rPr>
        <w:t>Pour mener à bien l’évaluation en ligne de compétences, le pilote doit démontrer un niveau acceptable de performance dans toutes les compétences observées.</w:t>
      </w:r>
    </w:p>
    <w:p w14:paraId="60737B7C" w14:textId="4CDB600D" w:rsidR="002D5BC1" w:rsidRPr="00254AEA" w:rsidRDefault="002D5BC1" w:rsidP="00F11BA1">
      <w:pPr>
        <w:pStyle w:val="CM4"/>
        <w:numPr>
          <w:ilvl w:val="0"/>
          <w:numId w:val="267"/>
        </w:numPr>
        <w:spacing w:after="120" w:line="360" w:lineRule="auto"/>
        <w:rPr>
          <w:lang w:val="fr-FR"/>
        </w:rPr>
      </w:pPr>
      <w:r w:rsidRPr="00254AEA">
        <w:rPr>
          <w:rFonts w:ascii="Arial" w:hAnsi="Arial" w:cs="Arial"/>
          <w:sz w:val="22"/>
          <w:szCs w:val="22"/>
          <w:lang w:val="fr-FR"/>
        </w:rPr>
        <w:t>FORMATION AU SOL</w:t>
      </w:r>
    </w:p>
    <w:p w14:paraId="4955406D" w14:textId="15F55F35" w:rsidR="002D5BC1" w:rsidRPr="00A543A3" w:rsidRDefault="002D5BC1" w:rsidP="00F11BA1">
      <w:pPr>
        <w:pStyle w:val="Paragraphedeliste"/>
        <w:numPr>
          <w:ilvl w:val="0"/>
          <w:numId w:val="297"/>
        </w:numPr>
        <w:spacing w:line="360" w:lineRule="auto"/>
        <w:rPr>
          <w:lang w:val="fr-FR"/>
        </w:rPr>
      </w:pPr>
      <w:r w:rsidRPr="00A543A3">
        <w:rPr>
          <w:lang w:val="fr-FR"/>
        </w:rPr>
        <w:t>Tous les 12 mois civils, chaque pilote doit:</w:t>
      </w:r>
    </w:p>
    <w:p w14:paraId="66958384" w14:textId="75E754F2" w:rsidR="002D5BC1" w:rsidRPr="00A543A3" w:rsidRDefault="002D5BC1" w:rsidP="00F11BA1">
      <w:pPr>
        <w:pStyle w:val="Paragraphedeliste"/>
        <w:numPr>
          <w:ilvl w:val="0"/>
          <w:numId w:val="298"/>
        </w:numPr>
        <w:spacing w:line="360" w:lineRule="auto"/>
        <w:rPr>
          <w:lang w:val="fr-FR"/>
        </w:rPr>
      </w:pPr>
      <w:r w:rsidRPr="00A543A3">
        <w:rPr>
          <w:lang w:val="fr-FR"/>
        </w:rPr>
        <w:t>suivre une formation technique au sol;</w:t>
      </w:r>
    </w:p>
    <w:p w14:paraId="45C9A763" w14:textId="4B6AA497" w:rsidR="002D5BC1" w:rsidRPr="00F11BA1" w:rsidRDefault="002D5BC1" w:rsidP="00F11BA1">
      <w:pPr>
        <w:pStyle w:val="Paragraphedeliste"/>
        <w:numPr>
          <w:ilvl w:val="0"/>
          <w:numId w:val="298"/>
        </w:numPr>
        <w:spacing w:line="360" w:lineRule="auto"/>
        <w:rPr>
          <w:lang w:val="fr-FR"/>
        </w:rPr>
      </w:pPr>
      <w:r w:rsidRPr="00F11BA1">
        <w:rPr>
          <w:lang w:val="fr-FR"/>
        </w:rPr>
        <w:t>se soumettre à une évaluation et suivre une formation sur l’emplacement et l’utilisation de tous les équipements d’urgence et de sécurité transportés à bord de l’aéronef.</w:t>
      </w:r>
    </w:p>
    <w:p w14:paraId="4E46B2B6" w14:textId="4A9EA715" w:rsidR="002D5BC1" w:rsidRDefault="002D5BC1" w:rsidP="00F11BA1">
      <w:pPr>
        <w:pStyle w:val="Paragraphedeliste"/>
        <w:numPr>
          <w:ilvl w:val="0"/>
          <w:numId w:val="297"/>
        </w:numPr>
        <w:spacing w:line="360" w:lineRule="auto"/>
        <w:rPr>
          <w:lang w:val="fr-FR"/>
        </w:rPr>
      </w:pPr>
      <w:r w:rsidRPr="002D5BC1">
        <w:rPr>
          <w:lang w:val="fr-FR"/>
        </w:rPr>
        <w:lastRenderedPageBreak/>
        <w:t>L’exploitant peut, avec l’accord de l’autorité compétente et sous réserve d’une évaluation des risques, porter à 24 mois la période d’évaluation et de formation relative à l’emplacement et à l’utilisation de tous les équipements d’urgence et de sécurité transportés à bord de l’aéronef.</w:t>
      </w:r>
    </w:p>
    <w:p w14:paraId="33D84040" w14:textId="637D391A" w:rsidR="002D5BC1" w:rsidRPr="00D85BD0" w:rsidRDefault="002D5BC1" w:rsidP="00F11BA1">
      <w:pPr>
        <w:pStyle w:val="Titre3"/>
        <w:spacing w:line="360" w:lineRule="auto"/>
        <w:rPr>
          <w:rFonts w:ascii="Arial" w:hAnsi="Arial" w:cs="Arial"/>
          <w:b/>
          <w:color w:val="auto"/>
          <w:lang w:val="fr-FR"/>
        </w:rPr>
      </w:pPr>
      <w:bookmarkStart w:id="95" w:name="_Toc110863796"/>
      <w:r w:rsidRPr="00D85BD0">
        <w:rPr>
          <w:rFonts w:ascii="Arial" w:hAnsi="Arial" w:cs="Arial"/>
          <w:b/>
          <w:color w:val="auto"/>
          <w:lang w:val="fr-FR"/>
        </w:rPr>
        <w:t xml:space="preserve">ORO.FC.232 </w:t>
      </w:r>
      <w:r w:rsidR="00A543A3" w:rsidRPr="00D85BD0">
        <w:rPr>
          <w:rFonts w:ascii="Arial" w:hAnsi="Arial" w:cs="Arial"/>
          <w:b/>
          <w:color w:val="auto"/>
          <w:lang w:val="fr-FR"/>
        </w:rPr>
        <w:t xml:space="preserve">- </w:t>
      </w:r>
      <w:r w:rsidRPr="00D85BD0">
        <w:rPr>
          <w:rFonts w:ascii="Arial" w:hAnsi="Arial" w:cs="Arial"/>
          <w:b/>
          <w:color w:val="auto"/>
          <w:lang w:val="fr-FR"/>
        </w:rPr>
        <w:t>Thèmes d’évaluation et de formation du programme EBT</w:t>
      </w:r>
      <w:bookmarkEnd w:id="95"/>
    </w:p>
    <w:p w14:paraId="0A25A734" w14:textId="33D53FB9" w:rsidR="002D5BC1" w:rsidRPr="00A543A3" w:rsidRDefault="002D5BC1" w:rsidP="00F11BA1">
      <w:pPr>
        <w:pStyle w:val="Paragraphedeliste"/>
        <w:numPr>
          <w:ilvl w:val="0"/>
          <w:numId w:val="299"/>
        </w:numPr>
        <w:spacing w:line="360" w:lineRule="auto"/>
        <w:rPr>
          <w:lang w:val="fr-FR"/>
        </w:rPr>
      </w:pPr>
      <w:r w:rsidRPr="00A543A3">
        <w:rPr>
          <w:lang w:val="fr-FR"/>
        </w:rPr>
        <w:t>L’exploitant veille à ce que les thèmes d’évaluation et de formation soient présentés à chaque pilote.</w:t>
      </w:r>
    </w:p>
    <w:p w14:paraId="618C2219" w14:textId="5294505E" w:rsidR="002D5BC1" w:rsidRPr="00A543A3" w:rsidRDefault="002D5BC1" w:rsidP="00F11BA1">
      <w:pPr>
        <w:pStyle w:val="Paragraphedeliste"/>
        <w:numPr>
          <w:ilvl w:val="0"/>
          <w:numId w:val="299"/>
        </w:numPr>
        <w:spacing w:line="360" w:lineRule="auto"/>
        <w:rPr>
          <w:lang w:val="fr-FR"/>
        </w:rPr>
      </w:pPr>
      <w:r w:rsidRPr="00A543A3">
        <w:rPr>
          <w:lang w:val="fr-FR"/>
        </w:rPr>
        <w:t>Les thèmes d’évaluation et de formation:</w:t>
      </w:r>
    </w:p>
    <w:p w14:paraId="5804F95D" w14:textId="36477A87" w:rsidR="002D5BC1" w:rsidRPr="00A543A3" w:rsidRDefault="002D5BC1" w:rsidP="00F11BA1">
      <w:pPr>
        <w:pStyle w:val="Paragraphedeliste"/>
        <w:numPr>
          <w:ilvl w:val="0"/>
          <w:numId w:val="301"/>
        </w:numPr>
        <w:spacing w:line="360" w:lineRule="auto"/>
        <w:rPr>
          <w:lang w:val="fr-FR"/>
        </w:rPr>
      </w:pPr>
      <w:r w:rsidRPr="00A543A3">
        <w:rPr>
          <w:lang w:val="fr-FR"/>
        </w:rPr>
        <w:t>sont dérivés des données de sécurité et d’exploitation utilisées pour déterminer les domaines à améliorer et établir les priorités dans la formation des pilotes afin d’orienter la mise en place de programmes EBT appropriés;</w:t>
      </w:r>
    </w:p>
    <w:p w14:paraId="51DF4E49" w14:textId="47188704" w:rsidR="002D5BC1" w:rsidRPr="00A543A3" w:rsidRDefault="002D5BC1" w:rsidP="00F11BA1">
      <w:pPr>
        <w:pStyle w:val="Paragraphedeliste"/>
        <w:numPr>
          <w:ilvl w:val="0"/>
          <w:numId w:val="301"/>
        </w:numPr>
        <w:spacing w:line="360" w:lineRule="auto"/>
        <w:rPr>
          <w:lang w:val="fr-FR"/>
        </w:rPr>
      </w:pPr>
      <w:r w:rsidRPr="00A543A3">
        <w:rPr>
          <w:lang w:val="fr-FR"/>
        </w:rPr>
        <w:t>sont répartis sur une période de 3 ans selon une fréquence définie;</w:t>
      </w:r>
    </w:p>
    <w:p w14:paraId="204AE1CC" w14:textId="5F17371C" w:rsidR="002D5BC1" w:rsidRPr="00F11BA1" w:rsidRDefault="002D5BC1" w:rsidP="00F11BA1">
      <w:pPr>
        <w:pStyle w:val="Paragraphedeliste"/>
        <w:numPr>
          <w:ilvl w:val="0"/>
          <w:numId w:val="301"/>
        </w:numPr>
        <w:spacing w:line="360" w:lineRule="auto"/>
        <w:rPr>
          <w:lang w:val="fr-FR"/>
        </w:rPr>
      </w:pPr>
      <w:r w:rsidRPr="00F11BA1">
        <w:rPr>
          <w:lang w:val="fr-FR"/>
        </w:rPr>
        <w:t>se rapportent au type ou à la variante d’aéronef sur lequel le pilote exerce.</w:t>
      </w:r>
    </w:p>
    <w:p w14:paraId="16D94B9F" w14:textId="1B76B8A2" w:rsidR="00670ECB" w:rsidRPr="00BB422C" w:rsidRDefault="00670ECB" w:rsidP="00F11BA1">
      <w:pPr>
        <w:pStyle w:val="CM4"/>
        <w:spacing w:after="120" w:line="360" w:lineRule="auto"/>
        <w:ind w:left="1701" w:hanging="1701"/>
        <w:outlineLvl w:val="2"/>
        <w:rPr>
          <w:rFonts w:ascii="Arial" w:hAnsi="Arial" w:cs="Arial"/>
          <w:b/>
          <w:lang w:val="fr-FR"/>
        </w:rPr>
      </w:pPr>
      <w:bookmarkStart w:id="96" w:name="_Toc110863797"/>
      <w:r w:rsidRPr="00BB422C">
        <w:rPr>
          <w:rFonts w:ascii="Arial" w:hAnsi="Arial" w:cs="Arial"/>
          <w:b/>
          <w:lang w:val="fr-FR"/>
        </w:rPr>
        <w:t>ORO.FC.235 - Qualification du pilote pour exercer ses activités sur les deux sièges pilotes</w:t>
      </w:r>
      <w:bookmarkEnd w:id="96"/>
      <w:r w:rsidRPr="00BB422C">
        <w:rPr>
          <w:rFonts w:ascii="Arial" w:hAnsi="Arial" w:cs="Arial"/>
          <w:b/>
          <w:lang w:val="fr-FR"/>
        </w:rPr>
        <w:t xml:space="preserve"> </w:t>
      </w:r>
    </w:p>
    <w:p w14:paraId="2936CF3B" w14:textId="10E6B0E6" w:rsidR="00670ECB" w:rsidRPr="00BB422C" w:rsidRDefault="00A543A3" w:rsidP="00F11BA1">
      <w:pPr>
        <w:pStyle w:val="CM4"/>
        <w:numPr>
          <w:ilvl w:val="0"/>
          <w:numId w:val="113"/>
        </w:numPr>
        <w:spacing w:after="120" w:line="360" w:lineRule="auto"/>
        <w:rPr>
          <w:rFonts w:ascii="Arial" w:hAnsi="Arial" w:cs="Arial"/>
          <w:sz w:val="22"/>
          <w:szCs w:val="22"/>
          <w:lang w:val="fr-FR"/>
        </w:rPr>
      </w:pPr>
      <w:r w:rsidRPr="00A543A3">
        <w:rPr>
          <w:rFonts w:ascii="Arial" w:hAnsi="Arial" w:cs="Arial"/>
          <w:sz w:val="22"/>
          <w:szCs w:val="22"/>
          <w:lang w:val="fr-FR"/>
        </w:rPr>
        <w:t>Les commandants de bord dont les fonctions leur demandent d’exercer leurs activités sur l’un ou l’autre des sièges pilotes et de remplir les fonctions de copilote, ou les commandants de bord chargés de dispenser une formation ou d’effectuer des activités de contrôle, accomplissent une formation et un contrôle supplémentaires, comme défini dans le manuel d’exploitation. Le contrôle peut être effectué en même temps que le contrôle de compétences de l’exploitant prévu au p</w:t>
      </w:r>
      <w:r>
        <w:rPr>
          <w:rFonts w:ascii="Arial" w:hAnsi="Arial" w:cs="Arial"/>
          <w:sz w:val="22"/>
          <w:szCs w:val="22"/>
          <w:lang w:val="fr-FR"/>
        </w:rPr>
        <w:t xml:space="preserve">aragraphe </w:t>
      </w:r>
      <w:r w:rsidRPr="00A543A3">
        <w:rPr>
          <w:rFonts w:ascii="Arial" w:hAnsi="Arial" w:cs="Arial"/>
          <w:sz w:val="22"/>
          <w:szCs w:val="22"/>
          <w:lang w:val="fr-FR"/>
        </w:rPr>
        <w:t xml:space="preserve">ORO.FC.230 </w:t>
      </w:r>
      <w:r>
        <w:rPr>
          <w:rFonts w:ascii="Arial" w:hAnsi="Arial" w:cs="Arial"/>
          <w:sz w:val="22"/>
          <w:szCs w:val="22"/>
          <w:lang w:val="fr-FR"/>
        </w:rPr>
        <w:t>(</w:t>
      </w:r>
      <w:r w:rsidRPr="00A543A3">
        <w:rPr>
          <w:rFonts w:ascii="Arial" w:hAnsi="Arial" w:cs="Arial"/>
          <w:sz w:val="22"/>
          <w:szCs w:val="22"/>
          <w:lang w:val="fr-FR"/>
        </w:rPr>
        <w:t xml:space="preserve">b) ou dans le programme EBT prévu </w:t>
      </w:r>
      <w:r>
        <w:rPr>
          <w:rFonts w:ascii="Arial" w:hAnsi="Arial" w:cs="Arial"/>
          <w:sz w:val="22"/>
          <w:szCs w:val="22"/>
          <w:lang w:val="fr-FR"/>
        </w:rPr>
        <w:t xml:space="preserve">à la section </w:t>
      </w:r>
      <w:r w:rsidRPr="00A543A3">
        <w:rPr>
          <w:rFonts w:ascii="Arial" w:hAnsi="Arial" w:cs="Arial"/>
          <w:sz w:val="22"/>
          <w:szCs w:val="22"/>
          <w:lang w:val="fr-FR"/>
        </w:rPr>
        <w:t>ORO.FC.231.</w:t>
      </w:r>
    </w:p>
    <w:p w14:paraId="36B8D450" w14:textId="77777777"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et le contrôle supplémentaires comportent au moins les éléments suivants: </w:t>
      </w:r>
    </w:p>
    <w:p w14:paraId="6BB5DEA5" w14:textId="77777777" w:rsidR="00670ECB" w:rsidRPr="00BB422C" w:rsidRDefault="00670ECB" w:rsidP="00F11BA1">
      <w:pPr>
        <w:pStyle w:val="CM4"/>
        <w:numPr>
          <w:ilvl w:val="0"/>
          <w:numId w:val="114"/>
        </w:numPr>
        <w:spacing w:after="120" w:line="360" w:lineRule="auto"/>
        <w:rPr>
          <w:rFonts w:ascii="Arial" w:hAnsi="Arial" w:cs="Arial"/>
          <w:sz w:val="22"/>
          <w:szCs w:val="22"/>
          <w:lang w:val="fr-FR"/>
        </w:rPr>
      </w:pPr>
      <w:r w:rsidRPr="00BB422C">
        <w:rPr>
          <w:rFonts w:ascii="Arial" w:hAnsi="Arial" w:cs="Arial"/>
          <w:sz w:val="22"/>
          <w:szCs w:val="22"/>
          <w:lang w:val="fr-FR"/>
        </w:rPr>
        <w:t xml:space="preserve">une panne moteur au décollage; </w:t>
      </w:r>
    </w:p>
    <w:p w14:paraId="3B2B5B20" w14:textId="77777777" w:rsidR="00670ECB" w:rsidRPr="00BB422C" w:rsidRDefault="00670ECB" w:rsidP="00F11BA1">
      <w:pPr>
        <w:pStyle w:val="CM4"/>
        <w:numPr>
          <w:ilvl w:val="0"/>
          <w:numId w:val="114"/>
        </w:numPr>
        <w:spacing w:after="120" w:line="360" w:lineRule="auto"/>
        <w:rPr>
          <w:rFonts w:ascii="Arial" w:hAnsi="Arial" w:cs="Arial"/>
          <w:sz w:val="22"/>
          <w:szCs w:val="22"/>
          <w:lang w:val="fr-FR"/>
        </w:rPr>
      </w:pPr>
      <w:r w:rsidRPr="00BB422C">
        <w:rPr>
          <w:rFonts w:ascii="Arial" w:hAnsi="Arial" w:cs="Arial"/>
          <w:sz w:val="22"/>
          <w:szCs w:val="22"/>
          <w:lang w:val="fr-FR"/>
        </w:rPr>
        <w:t xml:space="preserve">une approche et une remise des gaz avec un moteur en panne; et </w:t>
      </w:r>
    </w:p>
    <w:p w14:paraId="0953A5C8" w14:textId="77777777" w:rsidR="00670ECB" w:rsidRPr="00BB422C" w:rsidRDefault="00670ECB" w:rsidP="00F11BA1">
      <w:pPr>
        <w:pStyle w:val="CM4"/>
        <w:numPr>
          <w:ilvl w:val="0"/>
          <w:numId w:val="114"/>
        </w:numPr>
        <w:spacing w:after="120" w:line="360" w:lineRule="auto"/>
        <w:rPr>
          <w:rFonts w:ascii="Arial" w:hAnsi="Arial" w:cs="Arial"/>
          <w:sz w:val="22"/>
          <w:szCs w:val="22"/>
          <w:lang w:val="fr-FR"/>
        </w:rPr>
      </w:pPr>
      <w:r w:rsidRPr="00BB422C">
        <w:rPr>
          <w:rFonts w:ascii="Arial" w:hAnsi="Arial" w:cs="Arial"/>
          <w:sz w:val="22"/>
          <w:szCs w:val="22"/>
          <w:lang w:val="fr-FR"/>
        </w:rPr>
        <w:t xml:space="preserve">un atterrissage avec un moteur en panne. </w:t>
      </w:r>
    </w:p>
    <w:p w14:paraId="690BA43F" w14:textId="77777777"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Dans le cas des hélicoptères, les commandants de bord effectuent également leurs contrôles hors ligne de l’exploitant dans les sièges de gauche et de droite, en alternance, pour autant que lorsque le contrôle hors ligne de qualification de type est combiné avec le contrôle hors ligne de l’exploitant, le commandant de bord accomplisse son entraînement ou son contrôle sur le siège normalement occupé. </w:t>
      </w:r>
    </w:p>
    <w:p w14:paraId="7EA906BC" w14:textId="382B2ED9"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Lorsque des manœuvres </w:t>
      </w:r>
      <w:r w:rsidR="00B214FD" w:rsidRPr="00BB422C">
        <w:rPr>
          <w:rFonts w:ascii="Arial" w:hAnsi="Arial" w:cs="Arial"/>
          <w:sz w:val="22"/>
          <w:szCs w:val="22"/>
          <w:lang w:val="fr-FR"/>
        </w:rPr>
        <w:t>moteurs coupés</w:t>
      </w:r>
      <w:r w:rsidRPr="00BB422C">
        <w:rPr>
          <w:rFonts w:ascii="Arial" w:hAnsi="Arial" w:cs="Arial"/>
          <w:sz w:val="22"/>
          <w:szCs w:val="22"/>
          <w:lang w:val="fr-FR"/>
        </w:rPr>
        <w:t xml:space="preserve"> sont effectuées dans un aéronef, la panne moteur est simulée. </w:t>
      </w:r>
    </w:p>
    <w:p w14:paraId="3574522F" w14:textId="77777777"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t>Lors de l’exercice des activités depuis le siège du copilote, les contrôles exigés par l</w:t>
      </w:r>
      <w:r w:rsidR="004B2354" w:rsidRPr="00BB422C">
        <w:rPr>
          <w:rFonts w:ascii="Arial" w:hAnsi="Arial" w:cs="Arial"/>
          <w:sz w:val="22"/>
          <w:szCs w:val="22"/>
          <w:lang w:val="fr-FR"/>
        </w:rPr>
        <w:t xml:space="preserve">a section </w:t>
      </w:r>
      <w:r w:rsidRPr="00BB422C">
        <w:rPr>
          <w:rFonts w:ascii="Arial" w:hAnsi="Arial" w:cs="Arial"/>
          <w:sz w:val="22"/>
          <w:szCs w:val="22"/>
          <w:lang w:val="fr-FR"/>
        </w:rPr>
        <w:t xml:space="preserve">ORO.FC.230 pour l’exercice des activités depuis le siège du commandant de bord doivent en outre être valides et à jour. </w:t>
      </w:r>
    </w:p>
    <w:p w14:paraId="4A81A087" w14:textId="279EAA89"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t>Le pilote relevant le commandant de bord doit avoir démontré, lors des contrôles hors ligne de l’exploitant spécifiés au paragraphe ORO.FC.230 (b), sa maîtrise des exercices et des procédures</w:t>
      </w:r>
      <w:r w:rsidR="00D85BD0" w:rsidRPr="00D85BD0">
        <w:rPr>
          <w:rStyle w:val="Marquedecommentaire"/>
          <w:rFonts w:ascii="Arial" w:hAnsi="Arial" w:cs="Arial"/>
          <w:sz w:val="22"/>
          <w:szCs w:val="22"/>
          <w:lang w:val="fr-FR"/>
        </w:rPr>
        <w:t xml:space="preserve"> </w:t>
      </w:r>
      <w:r w:rsidRPr="00BB422C">
        <w:rPr>
          <w:rFonts w:ascii="Arial" w:hAnsi="Arial" w:cs="Arial"/>
          <w:sz w:val="22"/>
          <w:szCs w:val="22"/>
          <w:lang w:val="fr-FR"/>
        </w:rPr>
        <w:t xml:space="preserve">ne relevant normalement pas de sa responsabilité. Lorsque les différences entre le siège de gauche et le siège de droite ne sont pas significatives, la pratique peut être effectuée indifféremment depuis l’un ou l’autre siège. </w:t>
      </w:r>
    </w:p>
    <w:p w14:paraId="69F83182" w14:textId="77777777" w:rsidR="00670ECB" w:rsidRPr="00BB422C" w:rsidRDefault="00670ECB" w:rsidP="00F11BA1">
      <w:pPr>
        <w:pStyle w:val="CM4"/>
        <w:numPr>
          <w:ilvl w:val="0"/>
          <w:numId w:val="113"/>
        </w:numPr>
        <w:spacing w:after="120" w:line="360" w:lineRule="auto"/>
        <w:rPr>
          <w:rFonts w:ascii="Arial" w:hAnsi="Arial" w:cs="Arial"/>
          <w:sz w:val="22"/>
          <w:szCs w:val="22"/>
          <w:lang w:val="fr-FR"/>
        </w:rPr>
      </w:pPr>
      <w:r w:rsidRPr="00BB422C">
        <w:rPr>
          <w:rFonts w:ascii="Arial" w:hAnsi="Arial" w:cs="Arial"/>
          <w:sz w:val="22"/>
          <w:szCs w:val="22"/>
          <w:lang w:val="fr-FR"/>
        </w:rPr>
        <w:t xml:space="preserve">Le pilote, autre que le commandant de bord, occupant le siège du commandant de bord démontre, lors des contrôles hors ligne de l’exploitant spécifiés au paragraphe ORO.FC.230 (b), son aptitude à pratiquer les exercices et procédures qui relèveraient normalement de la responsabilité du commandant de bord agissant en tant que pilote non aux commandes. Lorsque les différences entre le siège de gauche et le siège de droite ne sont pas significatives, la pratique peut être effectuée indifféremment depuis l’un ou l’autre siège. </w:t>
      </w:r>
    </w:p>
    <w:p w14:paraId="71903997" w14:textId="77777777" w:rsidR="00670ECB" w:rsidRPr="00BB422C" w:rsidRDefault="00670ECB" w:rsidP="00F11BA1">
      <w:pPr>
        <w:pStyle w:val="CM4"/>
        <w:spacing w:after="120" w:line="360" w:lineRule="auto"/>
        <w:outlineLvl w:val="2"/>
        <w:rPr>
          <w:rFonts w:ascii="Arial" w:hAnsi="Arial" w:cs="Arial"/>
          <w:b/>
          <w:lang w:val="fr-FR"/>
        </w:rPr>
      </w:pPr>
      <w:bookmarkStart w:id="97" w:name="_Toc110863798"/>
      <w:r w:rsidRPr="00BB422C">
        <w:rPr>
          <w:rFonts w:ascii="Arial" w:hAnsi="Arial" w:cs="Arial"/>
          <w:b/>
          <w:lang w:val="fr-FR"/>
        </w:rPr>
        <w:t>ORO.FC.240 - Exercice sur plus d’un type ou variante</w:t>
      </w:r>
      <w:bookmarkEnd w:id="97"/>
      <w:r w:rsidRPr="00BB422C">
        <w:rPr>
          <w:rFonts w:ascii="Arial" w:hAnsi="Arial" w:cs="Arial"/>
          <w:b/>
          <w:lang w:val="fr-FR"/>
        </w:rPr>
        <w:t xml:space="preserve"> </w:t>
      </w:r>
    </w:p>
    <w:p w14:paraId="44FE4F3D" w14:textId="77777777" w:rsidR="00670ECB" w:rsidRPr="00BB422C" w:rsidRDefault="00670ECB" w:rsidP="00F11BA1">
      <w:pPr>
        <w:pStyle w:val="CM4"/>
        <w:numPr>
          <w:ilvl w:val="0"/>
          <w:numId w:val="115"/>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ou restrictions opérationnelles pour l’exploitation de plusieurs types ou variantes, établies dans le manuel d’exploitation et agréées par l’autorité compétente </w:t>
      </w:r>
      <w:r w:rsidR="004B2354" w:rsidRPr="00BB422C">
        <w:rPr>
          <w:rFonts w:ascii="Arial" w:hAnsi="Arial" w:cs="Arial"/>
          <w:sz w:val="22"/>
          <w:szCs w:val="22"/>
          <w:lang w:val="fr-FR"/>
        </w:rPr>
        <w:t>couvrent:</w:t>
      </w:r>
      <w:r w:rsidRPr="00BB422C">
        <w:rPr>
          <w:rFonts w:ascii="Arial" w:hAnsi="Arial" w:cs="Arial"/>
          <w:sz w:val="22"/>
          <w:szCs w:val="22"/>
          <w:lang w:val="fr-FR"/>
        </w:rPr>
        <w:t xml:space="preserve"> </w:t>
      </w:r>
    </w:p>
    <w:p w14:paraId="6B32BAE3" w14:textId="77777777" w:rsidR="00670ECB" w:rsidRPr="00BB422C" w:rsidRDefault="00670ECB" w:rsidP="00F11BA1">
      <w:pPr>
        <w:pStyle w:val="CM4"/>
        <w:numPr>
          <w:ilvl w:val="0"/>
          <w:numId w:val="116"/>
        </w:numPr>
        <w:spacing w:after="120" w:line="360" w:lineRule="auto"/>
        <w:rPr>
          <w:rFonts w:ascii="Arial" w:hAnsi="Arial" w:cs="Arial"/>
          <w:sz w:val="22"/>
          <w:szCs w:val="22"/>
          <w:lang w:val="fr-FR"/>
        </w:rPr>
      </w:pPr>
      <w:r w:rsidRPr="00BB422C">
        <w:rPr>
          <w:rFonts w:ascii="Arial" w:hAnsi="Arial" w:cs="Arial"/>
          <w:sz w:val="22"/>
          <w:szCs w:val="22"/>
          <w:lang w:val="fr-FR"/>
        </w:rPr>
        <w:t xml:space="preserve">le niveau minimum d’expérience des membres d’équipage de conduite; </w:t>
      </w:r>
    </w:p>
    <w:p w14:paraId="14388D9B" w14:textId="77777777" w:rsidR="00670ECB" w:rsidRPr="00BB422C" w:rsidRDefault="00670ECB" w:rsidP="00F11BA1">
      <w:pPr>
        <w:pStyle w:val="CM4"/>
        <w:numPr>
          <w:ilvl w:val="0"/>
          <w:numId w:val="116"/>
        </w:numPr>
        <w:spacing w:after="120" w:line="360" w:lineRule="auto"/>
        <w:rPr>
          <w:rFonts w:ascii="Arial" w:hAnsi="Arial" w:cs="Arial"/>
          <w:sz w:val="22"/>
          <w:szCs w:val="22"/>
          <w:lang w:val="fr-FR"/>
        </w:rPr>
      </w:pPr>
      <w:r w:rsidRPr="00BB422C">
        <w:rPr>
          <w:rFonts w:ascii="Arial" w:hAnsi="Arial" w:cs="Arial"/>
          <w:sz w:val="22"/>
          <w:szCs w:val="22"/>
          <w:lang w:val="fr-FR"/>
        </w:rPr>
        <w:t xml:space="preserve">le niveau minimum d’expérience sur un type ou une variante avant de commencer la formation relative à un autre type ou une autre variante ou son exploitation; </w:t>
      </w:r>
    </w:p>
    <w:p w14:paraId="589D1F97" w14:textId="77777777" w:rsidR="00670ECB" w:rsidRPr="00BB422C" w:rsidRDefault="00670ECB" w:rsidP="00F11BA1">
      <w:pPr>
        <w:pStyle w:val="CM4"/>
        <w:numPr>
          <w:ilvl w:val="0"/>
          <w:numId w:val="116"/>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le processus par lequel un membre d’équipage qualifié sur un type ou une variante sera formé et qualifié sur un autre type ou une autre variante; et </w:t>
      </w:r>
    </w:p>
    <w:p w14:paraId="1ED1CB1C" w14:textId="77777777" w:rsidR="00670ECB" w:rsidRPr="00BB422C" w:rsidRDefault="00670ECB" w:rsidP="00F11BA1">
      <w:pPr>
        <w:pStyle w:val="CM4"/>
        <w:numPr>
          <w:ilvl w:val="0"/>
          <w:numId w:val="116"/>
        </w:numPr>
        <w:spacing w:after="120" w:line="360" w:lineRule="auto"/>
        <w:rPr>
          <w:rFonts w:ascii="Arial" w:hAnsi="Arial" w:cs="Arial"/>
          <w:sz w:val="22"/>
          <w:szCs w:val="22"/>
          <w:lang w:val="fr-FR"/>
        </w:rPr>
      </w:pPr>
      <w:r w:rsidRPr="00BB422C">
        <w:rPr>
          <w:rFonts w:ascii="Arial" w:hAnsi="Arial" w:cs="Arial"/>
          <w:sz w:val="22"/>
          <w:szCs w:val="22"/>
          <w:lang w:val="fr-FR"/>
        </w:rPr>
        <w:t xml:space="preserve">toutes les exigences applicables en matière d’expérience récente pour chaque type ou variante. </w:t>
      </w:r>
    </w:p>
    <w:p w14:paraId="7169B02F" w14:textId="77777777" w:rsidR="00670ECB" w:rsidRPr="00BB422C" w:rsidRDefault="00670ECB" w:rsidP="00F11BA1">
      <w:pPr>
        <w:pStyle w:val="CM4"/>
        <w:numPr>
          <w:ilvl w:val="0"/>
          <w:numId w:val="115"/>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Lorsqu’un membre d’équipage de conduite exerce ses fonctions tant sur des hélicoptères que sur des avions, ledit membre d’équipage est limité à exercer exclusivement sur un type d’avion et un type d’hélicoptère. </w:t>
      </w:r>
    </w:p>
    <w:p w14:paraId="7E98F20F" w14:textId="77777777" w:rsidR="00670ECB" w:rsidRPr="00BB422C" w:rsidRDefault="00670ECB" w:rsidP="00F11BA1">
      <w:pPr>
        <w:pStyle w:val="CM4"/>
        <w:numPr>
          <w:ilvl w:val="0"/>
          <w:numId w:val="115"/>
        </w:numPr>
        <w:spacing w:after="120" w:line="360" w:lineRule="auto"/>
        <w:rPr>
          <w:rFonts w:ascii="Arial" w:hAnsi="Arial" w:cs="Arial"/>
          <w:sz w:val="22"/>
          <w:szCs w:val="22"/>
          <w:lang w:val="fr-FR"/>
        </w:rPr>
      </w:pPr>
      <w:r w:rsidRPr="00BB422C">
        <w:rPr>
          <w:rFonts w:ascii="Arial" w:hAnsi="Arial" w:cs="Arial"/>
          <w:sz w:val="22"/>
          <w:szCs w:val="22"/>
          <w:lang w:val="fr-FR"/>
        </w:rPr>
        <w:t xml:space="preserve">Le paragraphe (a) ne s’applique pas à l’exploitation d’avions de classe de performances B si elle est limitée à des classes d’avions monopilotes à moteur à pistons exploités en VFR de jour. Le paragraphe (b) ne s’applique pas à l’exploitation d’avions de classe de performances B si elle est limitée à des classes d’avions monopilotes à moteur à pistons. </w:t>
      </w:r>
    </w:p>
    <w:p w14:paraId="4C8B145F" w14:textId="77777777" w:rsidR="00670ECB" w:rsidRPr="00BB422C" w:rsidRDefault="00670ECB" w:rsidP="00F11BA1">
      <w:pPr>
        <w:pStyle w:val="CM4"/>
        <w:spacing w:after="120" w:line="360" w:lineRule="auto"/>
        <w:outlineLvl w:val="2"/>
        <w:rPr>
          <w:rFonts w:ascii="Arial" w:hAnsi="Arial" w:cs="Arial"/>
          <w:b/>
          <w:lang w:val="fr-FR"/>
        </w:rPr>
      </w:pPr>
      <w:bookmarkStart w:id="98" w:name="_Toc110863799"/>
      <w:r w:rsidRPr="00BB422C">
        <w:rPr>
          <w:rFonts w:ascii="Arial" w:hAnsi="Arial" w:cs="Arial"/>
          <w:b/>
          <w:lang w:val="fr-FR"/>
        </w:rPr>
        <w:t>ORO.FC.A.245 - Programme de formation et de qualification alternatif</w:t>
      </w:r>
      <w:bookmarkEnd w:id="98"/>
      <w:r w:rsidRPr="00BB422C">
        <w:rPr>
          <w:rFonts w:ascii="Arial" w:hAnsi="Arial" w:cs="Arial"/>
          <w:b/>
          <w:lang w:val="fr-FR"/>
        </w:rPr>
        <w:t xml:space="preserve"> </w:t>
      </w:r>
    </w:p>
    <w:p w14:paraId="0E996226" w14:textId="77777777" w:rsidR="00810BC6" w:rsidRPr="00BB422C" w:rsidRDefault="00810BC6" w:rsidP="00F11BA1">
      <w:pPr>
        <w:pStyle w:val="Paragraphedeliste"/>
        <w:numPr>
          <w:ilvl w:val="0"/>
          <w:numId w:val="157"/>
        </w:numPr>
        <w:autoSpaceDE w:val="0"/>
        <w:autoSpaceDN w:val="0"/>
        <w:adjustRightInd w:val="0"/>
        <w:spacing w:line="360" w:lineRule="auto"/>
        <w:ind w:hanging="357"/>
        <w:rPr>
          <w:lang w:val="fr-FR"/>
        </w:rPr>
      </w:pPr>
      <w:r w:rsidRPr="00BB422C">
        <w:rPr>
          <w:lang w:val="fr-FR"/>
        </w:rPr>
        <w:t xml:space="preserve">L’exploitant d’avions disposant d’une expérience adéquate peut remplacer l’une ou plusieurs des exigences suivantes en matière de formation et de contrôle applicables à l’équipage de conduite par un programme de formation et de qualification alternatif (ATQP) agréé par l’autorité </w:t>
      </w:r>
      <w:r w:rsidR="0074208B" w:rsidRPr="00BB422C">
        <w:rPr>
          <w:lang w:val="fr-FR"/>
        </w:rPr>
        <w:t>compétente :</w:t>
      </w:r>
      <w:r w:rsidRPr="00BB422C">
        <w:rPr>
          <w:lang w:val="fr-FR"/>
        </w:rPr>
        <w:t xml:space="preserve"> </w:t>
      </w:r>
    </w:p>
    <w:p w14:paraId="2D56F2EB" w14:textId="77777777" w:rsidR="00810BC6" w:rsidRPr="00BB422C" w:rsidRDefault="00FA4014"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section</w:t>
      </w:r>
      <w:r w:rsidR="00810BC6" w:rsidRPr="00BB422C">
        <w:rPr>
          <w:lang w:val="fr-FR"/>
        </w:rPr>
        <w:t xml:space="preserve"> SPA.LVO.120 relatif à la formation et aux qualifications de l’équipage de conduite; </w:t>
      </w:r>
    </w:p>
    <w:p w14:paraId="7BB1F42A" w14:textId="77777777" w:rsidR="00810BC6" w:rsidRPr="00BB422C" w:rsidRDefault="00810BC6"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 xml:space="preserve">stage d’adaptation et contrôle; </w:t>
      </w:r>
    </w:p>
    <w:p w14:paraId="74F0E471" w14:textId="77777777" w:rsidR="00810BC6" w:rsidRPr="00BB422C" w:rsidRDefault="00810BC6"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 xml:space="preserve">formation aux différences et formation de familiarisation; </w:t>
      </w:r>
    </w:p>
    <w:p w14:paraId="5878C68C" w14:textId="77777777" w:rsidR="00810BC6" w:rsidRPr="00BB422C" w:rsidRDefault="00810BC6"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 xml:space="preserve">formation au commandement; </w:t>
      </w:r>
    </w:p>
    <w:p w14:paraId="2C65E0AC" w14:textId="77777777" w:rsidR="00810BC6" w:rsidRPr="00BB422C" w:rsidRDefault="00810BC6"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 xml:space="preserve">formation de maintien des compétences et contrôle; et </w:t>
      </w:r>
    </w:p>
    <w:p w14:paraId="5B68EAF8" w14:textId="77777777" w:rsidR="00810BC6" w:rsidRPr="00BB422C" w:rsidRDefault="00810BC6" w:rsidP="004C1776">
      <w:pPr>
        <w:pStyle w:val="Paragraphedeliste"/>
        <w:numPr>
          <w:ilvl w:val="0"/>
          <w:numId w:val="158"/>
        </w:numPr>
        <w:autoSpaceDE w:val="0"/>
        <w:autoSpaceDN w:val="0"/>
        <w:adjustRightInd w:val="0"/>
        <w:spacing w:line="360" w:lineRule="auto"/>
        <w:ind w:left="851" w:hanging="488"/>
        <w:rPr>
          <w:lang w:val="fr-FR"/>
        </w:rPr>
      </w:pPr>
      <w:r w:rsidRPr="00BB422C">
        <w:rPr>
          <w:lang w:val="fr-FR"/>
        </w:rPr>
        <w:t xml:space="preserve">exercice des activités sur plusieurs types ou variantes. </w:t>
      </w:r>
    </w:p>
    <w:p w14:paraId="630B06AE" w14:textId="77777777" w:rsidR="00810BC6" w:rsidRPr="00BB422C" w:rsidRDefault="00810BC6" w:rsidP="00F11BA1">
      <w:pPr>
        <w:pStyle w:val="Paragraphedeliste"/>
        <w:numPr>
          <w:ilvl w:val="0"/>
          <w:numId w:val="157"/>
        </w:numPr>
        <w:autoSpaceDE w:val="0"/>
        <w:autoSpaceDN w:val="0"/>
        <w:adjustRightInd w:val="0"/>
        <w:spacing w:line="360" w:lineRule="auto"/>
        <w:ind w:hanging="357"/>
        <w:rPr>
          <w:lang w:val="fr-FR"/>
        </w:rPr>
      </w:pPr>
      <w:r w:rsidRPr="00BB422C">
        <w:rPr>
          <w:lang w:val="fr-FR"/>
        </w:rPr>
        <w:t xml:space="preserve">L’ATQP comporte une formation et des contrôles qui établissent et maintiennent un niveau de compétence au moins équivalent à celui atteint en se conformant aux dispositions des </w:t>
      </w:r>
      <w:r w:rsidR="00637144" w:rsidRPr="00BB422C">
        <w:rPr>
          <w:lang w:val="fr-FR"/>
        </w:rPr>
        <w:t xml:space="preserve">sections </w:t>
      </w:r>
      <w:r w:rsidRPr="00BB422C">
        <w:rPr>
          <w:lang w:val="fr-FR"/>
        </w:rPr>
        <w:t xml:space="preserve">ORO.FC.220 et ORO.FC.230. Le niveau de compétence atteint par la formation et la qualification de l’équipage de conduite est démontré avant l’octroi de l’agrément ATQP par l’autorité compétente. </w:t>
      </w:r>
    </w:p>
    <w:p w14:paraId="390C3234" w14:textId="6BB10DC6" w:rsidR="00810BC6" w:rsidRPr="00BB422C" w:rsidRDefault="00810BC6" w:rsidP="00F11BA1">
      <w:pPr>
        <w:pStyle w:val="Paragraphedeliste"/>
        <w:numPr>
          <w:ilvl w:val="0"/>
          <w:numId w:val="157"/>
        </w:numPr>
        <w:autoSpaceDE w:val="0"/>
        <w:autoSpaceDN w:val="0"/>
        <w:adjustRightInd w:val="0"/>
        <w:spacing w:line="360" w:lineRule="auto"/>
        <w:ind w:hanging="357"/>
        <w:rPr>
          <w:lang w:val="fr-FR"/>
        </w:rPr>
      </w:pPr>
      <w:r w:rsidRPr="00BB422C">
        <w:rPr>
          <w:lang w:val="fr-FR"/>
        </w:rPr>
        <w:lastRenderedPageBreak/>
        <w:t xml:space="preserve">L’exploitant qui introduit une requête d’agrément ATQP fournit à l’autorité compétente un plan de mise en </w:t>
      </w:r>
      <w:r w:rsidR="00B214FD" w:rsidRPr="00BB422C">
        <w:rPr>
          <w:lang w:val="fr-FR"/>
        </w:rPr>
        <w:t>œuvre</w:t>
      </w:r>
      <w:r w:rsidRPr="00BB422C">
        <w:rPr>
          <w:lang w:val="fr-FR"/>
        </w:rPr>
        <w:t xml:space="preserve">, comportant une description du niveau de compétence que doivent atteindre la formation et la qualification de l’équipage de conduite. </w:t>
      </w:r>
    </w:p>
    <w:p w14:paraId="23EECB6F" w14:textId="6BE2B178" w:rsidR="00810BC6" w:rsidRPr="00BB422C" w:rsidRDefault="00810BC6" w:rsidP="00F11BA1">
      <w:pPr>
        <w:pStyle w:val="Paragraphedeliste"/>
        <w:numPr>
          <w:ilvl w:val="0"/>
          <w:numId w:val="157"/>
        </w:numPr>
        <w:autoSpaceDE w:val="0"/>
        <w:autoSpaceDN w:val="0"/>
        <w:adjustRightInd w:val="0"/>
        <w:spacing w:line="360" w:lineRule="auto"/>
        <w:ind w:hanging="357"/>
        <w:rPr>
          <w:lang w:val="fr-FR"/>
        </w:rPr>
      </w:pPr>
      <w:r w:rsidRPr="00BB422C">
        <w:rPr>
          <w:lang w:val="fr-FR"/>
        </w:rPr>
        <w:t>Outre les contrôles exigés par l</w:t>
      </w:r>
      <w:r w:rsidR="00637144" w:rsidRPr="00BB422C">
        <w:rPr>
          <w:lang w:val="fr-FR"/>
        </w:rPr>
        <w:t xml:space="preserve">a section </w:t>
      </w:r>
      <w:r w:rsidRPr="00BB422C">
        <w:rPr>
          <w:lang w:val="fr-FR"/>
        </w:rPr>
        <w:t>ORO.FC.230 et l</w:t>
      </w:r>
      <w:r w:rsidR="00637144" w:rsidRPr="00BB422C">
        <w:rPr>
          <w:lang w:val="fr-FR"/>
        </w:rPr>
        <w:t xml:space="preserve">a section </w:t>
      </w:r>
      <w:r w:rsidRPr="00BB422C">
        <w:rPr>
          <w:lang w:val="fr-FR"/>
        </w:rPr>
        <w:t>FCL.060 de l’annexe I (partie FCL) du règlement</w:t>
      </w:r>
      <w:r w:rsidR="00EB6EA2" w:rsidRPr="00C40AC7">
        <w:rPr>
          <w:highlight w:val="yellow"/>
          <w:lang w:val="fr-FR"/>
        </w:rPr>
        <w:t xml:space="preserve"> </w:t>
      </w:r>
      <w:r w:rsidR="00EB6EA2">
        <w:rPr>
          <w:highlight w:val="yellow"/>
          <w:lang w:val="fr-FR"/>
        </w:rPr>
        <w:t xml:space="preserve"> N°XX/XX-UEAC-ASSA-AC-CM du XX/mm/XX</w:t>
      </w:r>
      <w:r w:rsidR="00E0210C">
        <w:rPr>
          <w:lang w:val="fr-FR"/>
        </w:rPr>
        <w:t xml:space="preserve"> </w:t>
      </w:r>
      <w:r w:rsidR="00E0210C" w:rsidRPr="00E0210C">
        <w:rPr>
          <w:rFonts w:ascii="Arial Narrow" w:hAnsi="Arial Narrow"/>
          <w:b/>
          <w:i/>
          <w:color w:val="FF0000"/>
          <w:highlight w:val="yellow"/>
          <w:lang w:val="fr-FR"/>
        </w:rPr>
        <w:t>(UE) n</w:t>
      </w:r>
      <w:r w:rsidR="00E0210C" w:rsidRPr="00E0210C">
        <w:rPr>
          <w:rStyle w:val="superscript"/>
          <w:rFonts w:ascii="Arial Narrow" w:hAnsi="Arial Narrow"/>
          <w:b/>
          <w:i/>
          <w:color w:val="FF0000"/>
          <w:highlight w:val="yellow"/>
          <w:vertAlign w:val="superscript"/>
          <w:lang w:val="fr-FR"/>
        </w:rPr>
        <w:t>o</w:t>
      </w:r>
      <w:r w:rsidR="00E0210C" w:rsidRPr="00E0210C">
        <w:rPr>
          <w:rStyle w:val="apple-converted-space"/>
          <w:rFonts w:ascii="Arial Narrow" w:hAnsi="Arial Narrow"/>
          <w:b/>
          <w:i/>
          <w:color w:val="FF0000"/>
          <w:highlight w:val="yellow"/>
          <w:lang w:val="fr-FR"/>
        </w:rPr>
        <w:t> </w:t>
      </w:r>
      <w:r w:rsidR="00E0210C" w:rsidRPr="00E0210C">
        <w:rPr>
          <w:rFonts w:ascii="Arial Narrow" w:hAnsi="Arial Narrow"/>
          <w:b/>
          <w:i/>
          <w:color w:val="FF0000"/>
          <w:highlight w:val="yellow"/>
          <w:lang w:val="fr-FR"/>
        </w:rPr>
        <w:t>1178/2011</w:t>
      </w:r>
      <w:r w:rsidRPr="00BB422C">
        <w:rPr>
          <w:lang w:val="fr-FR"/>
        </w:rPr>
        <w:t xml:space="preserve">, chaque membre d’équipage de conduite se soumet à une évaluation type vol en ligne (LOE) dans un FSTD. La durée de validité d’une LOE est de 12 mois civils. La durée de validité est comptée à partir de la fin du mois durant lequel le contrôle a été réalisé. Lorsque la LOE est entreprise dans les trois derniers mois de la période de validité, la nouvelle période de validité est comptée à partir de la date d’expiration initiale. </w:t>
      </w:r>
    </w:p>
    <w:p w14:paraId="1AFF334C" w14:textId="77777777" w:rsidR="00810BC6" w:rsidRPr="00BB422C" w:rsidRDefault="00810BC6" w:rsidP="00F11BA1">
      <w:pPr>
        <w:pStyle w:val="Paragraphedeliste"/>
        <w:numPr>
          <w:ilvl w:val="0"/>
          <w:numId w:val="157"/>
        </w:numPr>
        <w:autoSpaceDE w:val="0"/>
        <w:autoSpaceDN w:val="0"/>
        <w:adjustRightInd w:val="0"/>
        <w:spacing w:line="360" w:lineRule="auto"/>
        <w:ind w:hanging="357"/>
        <w:rPr>
          <w:lang w:val="fr-FR"/>
        </w:rPr>
      </w:pPr>
      <w:r w:rsidRPr="00BB422C">
        <w:rPr>
          <w:lang w:val="fr-FR"/>
        </w:rPr>
        <w:t>Après deux ans d’exploitation avec un ATQP agréé, l’exploitant peut, sur approbation de l’autorité compétente, prolonger les périodes de validité des contrôles relevant d</w:t>
      </w:r>
      <w:r w:rsidR="00637144" w:rsidRPr="00BB422C">
        <w:rPr>
          <w:lang w:val="fr-FR"/>
        </w:rPr>
        <w:t xml:space="preserve">e la section </w:t>
      </w:r>
      <w:r w:rsidRPr="00BB422C">
        <w:rPr>
          <w:lang w:val="fr-FR"/>
        </w:rPr>
        <w:t xml:space="preserve">ORO.FC.230 comme suit: </w:t>
      </w:r>
    </w:p>
    <w:p w14:paraId="4B5FB982" w14:textId="77777777" w:rsidR="00810BC6" w:rsidRPr="00BB422C" w:rsidRDefault="00810BC6" w:rsidP="00F11BA1">
      <w:pPr>
        <w:pStyle w:val="Paragraphedeliste"/>
        <w:numPr>
          <w:ilvl w:val="0"/>
          <w:numId w:val="159"/>
        </w:numPr>
        <w:autoSpaceDE w:val="0"/>
        <w:autoSpaceDN w:val="0"/>
        <w:adjustRightInd w:val="0"/>
        <w:spacing w:line="360" w:lineRule="auto"/>
        <w:ind w:hanging="357"/>
        <w:rPr>
          <w:lang w:val="fr-FR"/>
        </w:rPr>
      </w:pPr>
      <w:r w:rsidRPr="00730151">
        <w:rPr>
          <w:highlight w:val="yellow"/>
          <w:lang w:val="fr-FR"/>
        </w:rPr>
        <w:t>Contrôle hors ligne de l’exploitant jusqu’à 12 mois civils</w:t>
      </w:r>
      <w:r w:rsidRPr="00BB422C">
        <w:rPr>
          <w:lang w:val="fr-FR"/>
        </w:rPr>
        <w:t xml:space="preserve">. La durée de validité est comptée à partir de la fin du mois durant lequel le contrôle a été réalisé. Lorsque le contrôle est entrepris dans les trois derniers mois de la période de validité, la nouvelle période de validité est comptée à partir de la date d’expiration initiale. </w:t>
      </w:r>
    </w:p>
    <w:p w14:paraId="325C9455" w14:textId="77777777" w:rsidR="00810BC6" w:rsidRPr="00BB422C" w:rsidRDefault="00810BC6" w:rsidP="00F11BA1">
      <w:pPr>
        <w:pStyle w:val="Paragraphedeliste"/>
        <w:numPr>
          <w:ilvl w:val="0"/>
          <w:numId w:val="159"/>
        </w:numPr>
        <w:autoSpaceDE w:val="0"/>
        <w:autoSpaceDN w:val="0"/>
        <w:adjustRightInd w:val="0"/>
        <w:spacing w:line="360" w:lineRule="auto"/>
        <w:ind w:hanging="357"/>
        <w:rPr>
          <w:lang w:val="fr-FR"/>
        </w:rPr>
      </w:pPr>
      <w:r w:rsidRPr="00730151">
        <w:rPr>
          <w:highlight w:val="yellow"/>
          <w:lang w:val="fr-FR"/>
        </w:rPr>
        <w:t>Contrôle en ligne jusqu’à 24 mois civils</w:t>
      </w:r>
      <w:r w:rsidRPr="00BB422C">
        <w:rPr>
          <w:lang w:val="fr-FR"/>
        </w:rPr>
        <w:t xml:space="preserve">. La durée de validité est comptée à partir de la fin du mois durant lequel le contrôle a été réalisé. Lorsque le contrôle est entrepris dans les six derniers mois de la période de validité, la nouvelle période de validité est comptée à partir de la date d’expiration initiale. </w:t>
      </w:r>
    </w:p>
    <w:p w14:paraId="2DCBDDB4" w14:textId="45EE565A" w:rsidR="00E0210C" w:rsidRPr="00E0210C" w:rsidRDefault="00810BC6" w:rsidP="00E0210C">
      <w:pPr>
        <w:pStyle w:val="Paragraphedeliste"/>
        <w:numPr>
          <w:ilvl w:val="0"/>
          <w:numId w:val="159"/>
        </w:numPr>
        <w:spacing w:line="360" w:lineRule="auto"/>
        <w:ind w:hanging="357"/>
        <w:rPr>
          <w:lang w:val="fr-FR"/>
        </w:rPr>
      </w:pPr>
      <w:r w:rsidRPr="00730151">
        <w:rPr>
          <w:highlight w:val="yellow"/>
          <w:lang w:val="fr-FR"/>
        </w:rPr>
        <w:t>Contrôle de sécurité-sauvetage jusqu’à 24 mois civils</w:t>
      </w:r>
      <w:r w:rsidRPr="00BB422C">
        <w:rPr>
          <w:lang w:val="fr-FR"/>
        </w:rPr>
        <w:t xml:space="preserve">. La durée de validité est comptée à partir de la fin du mois durant lequel le contrôle a été réalisé. Lorsque le contrôle est entrepris dans les six derniers mois de la période de validité, la nouvelle période de validité est comptée à partir de la date d’expiration initiale. </w:t>
      </w:r>
    </w:p>
    <w:p w14:paraId="0DC92C3F" w14:textId="77777777" w:rsidR="00670ECB" w:rsidRPr="00BB422C" w:rsidRDefault="00670ECB" w:rsidP="00F11BA1">
      <w:pPr>
        <w:pStyle w:val="CM4"/>
        <w:spacing w:after="120" w:line="360" w:lineRule="auto"/>
        <w:outlineLvl w:val="2"/>
        <w:rPr>
          <w:b/>
          <w:lang w:val="fr-FR"/>
        </w:rPr>
      </w:pPr>
      <w:bookmarkStart w:id="99" w:name="_Toc110863800"/>
      <w:r w:rsidRPr="00BB422C">
        <w:rPr>
          <w:rFonts w:ascii="Arial" w:hAnsi="Arial" w:cs="Arial"/>
          <w:b/>
          <w:lang w:val="fr-FR"/>
        </w:rPr>
        <w:t>ORO.FC.A.250 - Commandants de bord titulaires d’une CPL(A)</w:t>
      </w:r>
      <w:bookmarkEnd w:id="99"/>
      <w:r w:rsidRPr="00BB422C">
        <w:rPr>
          <w:rFonts w:ascii="Arial" w:hAnsi="Arial" w:cs="Arial"/>
          <w:b/>
          <w:lang w:val="fr-FR"/>
        </w:rPr>
        <w:t xml:space="preserve"> </w:t>
      </w:r>
    </w:p>
    <w:p w14:paraId="79B321B5" w14:textId="77777777" w:rsidR="00670ECB" w:rsidRPr="00BB422C" w:rsidRDefault="00670ECB" w:rsidP="00F11BA1">
      <w:pPr>
        <w:pStyle w:val="CM4"/>
        <w:numPr>
          <w:ilvl w:val="0"/>
          <w:numId w:val="117"/>
        </w:numPr>
        <w:spacing w:after="120" w:line="360" w:lineRule="auto"/>
        <w:ind w:hanging="357"/>
        <w:rPr>
          <w:rFonts w:ascii="Arial" w:hAnsi="Arial" w:cs="Arial"/>
          <w:sz w:val="22"/>
          <w:szCs w:val="22"/>
          <w:lang w:val="fr-FR"/>
        </w:rPr>
      </w:pPr>
      <w:r w:rsidRPr="00BB422C">
        <w:rPr>
          <w:rFonts w:ascii="Arial" w:hAnsi="Arial" w:cs="Arial"/>
          <w:sz w:val="22"/>
          <w:szCs w:val="22"/>
          <w:lang w:val="fr-FR"/>
        </w:rPr>
        <w:t>Le titulaire d'une CPL(A) (avion) n'agit en tant que commandant de bord dans un avion monopilote exploité à des fins de transport aérien commercial que si l'une des conditions suivantes est remplie:</w:t>
      </w:r>
    </w:p>
    <w:p w14:paraId="68211F21" w14:textId="77777777" w:rsidR="00670ECB" w:rsidRPr="00BB422C" w:rsidRDefault="00670ECB" w:rsidP="00F11BA1">
      <w:pPr>
        <w:pStyle w:val="CM4"/>
        <w:numPr>
          <w:ilvl w:val="0"/>
          <w:numId w:val="118"/>
        </w:numPr>
        <w:spacing w:after="120" w:line="360" w:lineRule="auto"/>
        <w:ind w:hanging="357"/>
        <w:rPr>
          <w:rFonts w:ascii="Arial" w:hAnsi="Arial" w:cs="Arial"/>
          <w:sz w:val="22"/>
          <w:szCs w:val="22"/>
          <w:lang w:val="fr-FR"/>
        </w:rPr>
      </w:pPr>
      <w:r w:rsidRPr="00BB422C">
        <w:rPr>
          <w:rFonts w:ascii="Arial" w:hAnsi="Arial" w:cs="Arial"/>
          <w:sz w:val="22"/>
          <w:szCs w:val="22"/>
          <w:lang w:val="fr-FR"/>
        </w:rPr>
        <w:lastRenderedPageBreak/>
        <w:t>lorsqu'il transporte des passagers en dehors d'un rayon de 50 NM (90 km) depuis un aérodrome de départ, il a au moins 500 heures de temps de vol à son actif sur avion ou est titulaire d'une qualification aux instruments valide;</w:t>
      </w:r>
    </w:p>
    <w:p w14:paraId="59B410ED" w14:textId="17F522E2" w:rsidR="00FC73CB" w:rsidRPr="00BB422C" w:rsidRDefault="00FC73CB" w:rsidP="00F11BA1">
      <w:pPr>
        <w:pStyle w:val="CM4"/>
        <w:numPr>
          <w:ilvl w:val="0"/>
          <w:numId w:val="118"/>
        </w:numPr>
        <w:spacing w:after="120" w:line="360" w:lineRule="auto"/>
        <w:ind w:hanging="357"/>
        <w:rPr>
          <w:rFonts w:ascii="Arial" w:hAnsi="Arial" w:cs="Arial"/>
          <w:sz w:val="22"/>
          <w:szCs w:val="22"/>
          <w:lang w:val="fr-FR"/>
        </w:rPr>
      </w:pPr>
      <w:r w:rsidRPr="00BB422C">
        <w:rPr>
          <w:rFonts w:ascii="Arial" w:hAnsi="Arial" w:cs="Arial"/>
          <w:sz w:val="22"/>
          <w:szCs w:val="22"/>
          <w:lang w:val="fr-FR"/>
        </w:rPr>
        <w:t>dans le cas d'une exploitation d'un type multimoteur en IFR, il a au moins 700 heures de temps de vol à son actif sur avion, dont 400 heures en tant que pilote commandant de bord. Lesdites heures incluent 100 heures en IFR et 40 heures sur avion multimoteur. Les 400 heures en tant que pilote commandant de bord peuvent être remplacées par des heures effectuées en tant que copilote dans un système d'équipage multipilote établi, défini dans le manuel d'exploitation, sur la base de deux heures de temps de vol en tant que copilote pour une heure de temps de vol en tant que pilot</w:t>
      </w:r>
      <w:r w:rsidR="00E0210C">
        <w:rPr>
          <w:rFonts w:ascii="Arial" w:hAnsi="Arial" w:cs="Arial"/>
          <w:sz w:val="22"/>
          <w:szCs w:val="22"/>
          <w:lang w:val="fr-FR"/>
        </w:rPr>
        <w:t>e commandant de bord</w:t>
      </w:r>
      <w:r w:rsidRPr="00BB422C">
        <w:rPr>
          <w:rFonts w:ascii="Arial" w:hAnsi="Arial" w:cs="Arial"/>
          <w:sz w:val="22"/>
          <w:szCs w:val="22"/>
          <w:lang w:val="fr-FR"/>
        </w:rPr>
        <w:t>;</w:t>
      </w:r>
    </w:p>
    <w:p w14:paraId="6BFA2910" w14:textId="0EE6202C" w:rsidR="00670ECB" w:rsidRPr="00BB422C" w:rsidRDefault="00FC73CB" w:rsidP="00F11BA1">
      <w:pPr>
        <w:pStyle w:val="Paragraphedeliste"/>
        <w:numPr>
          <w:ilvl w:val="0"/>
          <w:numId w:val="118"/>
        </w:numPr>
        <w:spacing w:line="360" w:lineRule="auto"/>
        <w:ind w:hanging="357"/>
        <w:rPr>
          <w:lang w:val="fr-FR"/>
        </w:rPr>
      </w:pPr>
      <w:r w:rsidRPr="00BB422C">
        <w:rPr>
          <w:lang w:val="fr-FR"/>
        </w:rPr>
        <w:t>dans le cas d'une exploitation d'un avion monomoteur en IFR, il a au moins 700 heures de temps de vol à son actif sur avion, dont 400 heures en tant que pilote commandant de bord. Ces heures incluent 100 heures en IFR. Les 400 heures en tant que pilote commandant de bord peuvent être remplacées par des heures effectuées en tant que copilote dans un système d'équipage multipilote établi, défini dans le manuel d'exploitation, sur la base de deux heures de temps de vol en tant que copilote pour une heure de temps de vol en tan</w:t>
      </w:r>
      <w:r w:rsidR="00E0210C">
        <w:rPr>
          <w:lang w:val="fr-FR"/>
        </w:rPr>
        <w:t>t que pilote commandant de bord.</w:t>
      </w:r>
    </w:p>
    <w:p w14:paraId="77064A43" w14:textId="77777777" w:rsidR="00670ECB" w:rsidRPr="00BB422C" w:rsidRDefault="00670ECB" w:rsidP="00F11BA1">
      <w:pPr>
        <w:pStyle w:val="CM4"/>
        <w:numPr>
          <w:ilvl w:val="0"/>
          <w:numId w:val="117"/>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d’exploitation en VFR de jour d’avions de classe de performances B, le </w:t>
      </w:r>
      <w:r w:rsidR="00637144" w:rsidRPr="00BB422C">
        <w:rPr>
          <w:rFonts w:ascii="Arial" w:hAnsi="Arial" w:cs="Arial"/>
          <w:sz w:val="22"/>
          <w:szCs w:val="22"/>
          <w:lang w:val="fr-FR"/>
        </w:rPr>
        <w:t xml:space="preserve">sous </w:t>
      </w:r>
      <w:r w:rsidRPr="00BB422C">
        <w:rPr>
          <w:rFonts w:ascii="Arial" w:hAnsi="Arial" w:cs="Arial"/>
          <w:sz w:val="22"/>
          <w:szCs w:val="22"/>
          <w:lang w:val="fr-FR"/>
        </w:rPr>
        <w:t>p</w:t>
      </w:r>
      <w:r w:rsidR="00637144" w:rsidRPr="00BB422C">
        <w:rPr>
          <w:rFonts w:ascii="Arial" w:hAnsi="Arial" w:cs="Arial"/>
          <w:sz w:val="22"/>
          <w:szCs w:val="22"/>
          <w:lang w:val="fr-FR"/>
        </w:rPr>
        <w:t>aragraphe (</w:t>
      </w:r>
      <w:r w:rsidRPr="00BB422C">
        <w:rPr>
          <w:rFonts w:ascii="Arial" w:hAnsi="Arial" w:cs="Arial"/>
          <w:sz w:val="22"/>
          <w:szCs w:val="22"/>
          <w:lang w:val="fr-FR"/>
        </w:rPr>
        <w:t xml:space="preserve">a) </w:t>
      </w:r>
      <w:r w:rsidR="00637144" w:rsidRPr="00BB422C">
        <w:rPr>
          <w:rFonts w:ascii="Arial" w:hAnsi="Arial" w:cs="Arial"/>
          <w:sz w:val="22"/>
          <w:szCs w:val="22"/>
          <w:lang w:val="fr-FR"/>
        </w:rPr>
        <w:t>(</w:t>
      </w:r>
      <w:r w:rsidRPr="00BB422C">
        <w:rPr>
          <w:rFonts w:ascii="Arial" w:hAnsi="Arial" w:cs="Arial"/>
          <w:sz w:val="22"/>
          <w:szCs w:val="22"/>
          <w:lang w:val="fr-FR"/>
        </w:rPr>
        <w:t xml:space="preserve">1) n’est pas applicable. </w:t>
      </w:r>
    </w:p>
    <w:p w14:paraId="475BEB7E" w14:textId="77777777" w:rsidR="00670ECB" w:rsidRPr="00BB422C" w:rsidRDefault="00670ECB">
      <w:pPr>
        <w:pStyle w:val="CM4"/>
        <w:spacing w:after="120" w:line="360" w:lineRule="auto"/>
        <w:rPr>
          <w:rFonts w:ascii="Arial" w:hAnsi="Arial" w:cs="Arial"/>
          <w:b/>
          <w:lang w:val="fr-FR"/>
        </w:rPr>
      </w:pPr>
      <w:r w:rsidRPr="00BB422C">
        <w:rPr>
          <w:rFonts w:ascii="Arial" w:hAnsi="Arial" w:cs="Arial"/>
          <w:b/>
          <w:lang w:val="fr-FR"/>
        </w:rPr>
        <w:t>ORO.FC.</w:t>
      </w:r>
      <w:r w:rsidR="00C01C30" w:rsidRPr="00BB422C">
        <w:rPr>
          <w:rFonts w:ascii="Arial" w:hAnsi="Arial" w:cs="Arial"/>
          <w:b/>
          <w:lang w:val="fr-FR"/>
        </w:rPr>
        <w:t>H</w:t>
      </w:r>
      <w:r w:rsidRPr="00BB422C">
        <w:rPr>
          <w:rFonts w:ascii="Arial" w:hAnsi="Arial" w:cs="Arial"/>
          <w:b/>
          <w:lang w:val="fr-FR"/>
        </w:rPr>
        <w:t xml:space="preserve">.250 - Commandants de bord titulaires d’une CPL(H) </w:t>
      </w:r>
    </w:p>
    <w:p w14:paraId="6581FA69" w14:textId="77777777" w:rsidR="00C01C30" w:rsidRPr="00BB422C" w:rsidRDefault="00C01C30" w:rsidP="00F11BA1">
      <w:pPr>
        <w:pStyle w:val="CM4"/>
        <w:numPr>
          <w:ilvl w:val="0"/>
          <w:numId w:val="160"/>
        </w:numPr>
        <w:spacing w:after="120" w:line="360" w:lineRule="auto"/>
        <w:rPr>
          <w:rFonts w:ascii="Arial" w:hAnsi="Arial" w:cs="Arial"/>
          <w:sz w:val="22"/>
          <w:szCs w:val="22"/>
          <w:lang w:val="fr-FR"/>
        </w:rPr>
      </w:pPr>
      <w:r w:rsidRPr="00BB422C">
        <w:rPr>
          <w:rFonts w:ascii="Arial" w:hAnsi="Arial" w:cs="Arial"/>
          <w:sz w:val="22"/>
          <w:szCs w:val="22"/>
          <w:lang w:val="fr-FR"/>
        </w:rPr>
        <w:t xml:space="preserve">Le titulaire d’une CPL(H) (hélicoptère) n’agit en tant que commandant de bord sur un hélicoptère monopilote exploité à des fins de transport aérien commercial que </w:t>
      </w:r>
      <w:r w:rsidR="00637144" w:rsidRPr="00BB422C">
        <w:rPr>
          <w:rFonts w:ascii="Arial" w:hAnsi="Arial" w:cs="Arial"/>
          <w:sz w:val="22"/>
          <w:szCs w:val="22"/>
          <w:lang w:val="fr-FR"/>
        </w:rPr>
        <w:t>si :</w:t>
      </w:r>
      <w:r w:rsidRPr="00BB422C">
        <w:rPr>
          <w:rFonts w:ascii="Arial" w:hAnsi="Arial" w:cs="Arial"/>
          <w:sz w:val="22"/>
          <w:szCs w:val="22"/>
          <w:lang w:val="fr-FR"/>
        </w:rPr>
        <w:t xml:space="preserve"> </w:t>
      </w:r>
    </w:p>
    <w:p w14:paraId="4670795E" w14:textId="77777777" w:rsidR="00C01C30" w:rsidRPr="00BB422C" w:rsidRDefault="00C01C30" w:rsidP="00F11BA1">
      <w:pPr>
        <w:pStyle w:val="CM4"/>
        <w:numPr>
          <w:ilvl w:val="0"/>
          <w:numId w:val="161"/>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d’une exploitation en IFR, il a au moins 700 heures de temps de vol total à son actif sur hélicoptère, dont 300 heures en tant que pilote commandant de bord. Ces heures incluent 100 heures en IFR. Les 300 heures en tant que pilote commandant de bord peuvent être remplacées par des heures effectuées en tant que copilote dans un système d’équipage multipilote établi, défini dans le manuel d’exploitation, sur la base de 2 heures de temps de vol en tant que copilote pour une heure de temps de vol en tant que pilote commandant de </w:t>
      </w:r>
      <w:r w:rsidR="00637144" w:rsidRPr="00BB422C">
        <w:rPr>
          <w:rFonts w:ascii="Arial" w:hAnsi="Arial" w:cs="Arial"/>
          <w:sz w:val="22"/>
          <w:szCs w:val="22"/>
          <w:lang w:val="fr-FR"/>
        </w:rPr>
        <w:t>bord ;</w:t>
      </w:r>
      <w:r w:rsidRPr="00BB422C">
        <w:rPr>
          <w:rFonts w:ascii="Arial" w:hAnsi="Arial" w:cs="Arial"/>
          <w:sz w:val="22"/>
          <w:szCs w:val="22"/>
          <w:lang w:val="fr-FR"/>
        </w:rPr>
        <w:t xml:space="preserve"> </w:t>
      </w:r>
    </w:p>
    <w:p w14:paraId="63ECE237" w14:textId="49C60D1B" w:rsidR="00C01C30" w:rsidRPr="00BB422C" w:rsidRDefault="00C01C30" w:rsidP="00F11BA1">
      <w:pPr>
        <w:pStyle w:val="CM4"/>
        <w:numPr>
          <w:ilvl w:val="0"/>
          <w:numId w:val="161"/>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Lors d’opérations en conditions météorologiq</w:t>
      </w:r>
      <w:r w:rsidR="00A56CB0">
        <w:rPr>
          <w:rFonts w:ascii="Arial" w:hAnsi="Arial" w:cs="Arial"/>
          <w:sz w:val="22"/>
          <w:szCs w:val="22"/>
          <w:lang w:val="fr-FR"/>
        </w:rPr>
        <w:t xml:space="preserve">ues de vol à vue (VMC) de nuit </w:t>
      </w:r>
      <w:r w:rsidR="00637144" w:rsidRPr="00BB422C">
        <w:rPr>
          <w:rFonts w:ascii="Arial" w:hAnsi="Arial" w:cs="Arial"/>
          <w:sz w:val="22"/>
          <w:szCs w:val="22"/>
          <w:lang w:val="fr-FR"/>
        </w:rPr>
        <w:t>:</w:t>
      </w:r>
      <w:r w:rsidRPr="00BB422C">
        <w:rPr>
          <w:rFonts w:ascii="Arial" w:hAnsi="Arial" w:cs="Arial"/>
          <w:sz w:val="22"/>
          <w:szCs w:val="22"/>
          <w:lang w:val="fr-FR"/>
        </w:rPr>
        <w:t xml:space="preserve"> </w:t>
      </w:r>
    </w:p>
    <w:p w14:paraId="11AF345F" w14:textId="5EC7426F" w:rsidR="00C01C30" w:rsidRPr="00BB422C" w:rsidRDefault="00A56CB0" w:rsidP="00F11BA1">
      <w:pPr>
        <w:pStyle w:val="CM4"/>
        <w:numPr>
          <w:ilvl w:val="0"/>
          <w:numId w:val="162"/>
        </w:numPr>
        <w:tabs>
          <w:tab w:val="left" w:pos="1134"/>
        </w:tabs>
        <w:spacing w:after="120" w:line="360" w:lineRule="auto"/>
        <w:ind w:firstLine="273"/>
        <w:rPr>
          <w:rFonts w:ascii="Arial" w:hAnsi="Arial" w:cs="Arial"/>
          <w:sz w:val="22"/>
          <w:szCs w:val="22"/>
          <w:lang w:val="fr-FR"/>
        </w:rPr>
      </w:pPr>
      <w:r>
        <w:rPr>
          <w:rFonts w:ascii="Arial" w:hAnsi="Arial" w:cs="Arial"/>
          <w:sz w:val="22"/>
          <w:szCs w:val="22"/>
          <w:lang w:val="fr-FR"/>
        </w:rPr>
        <w:t xml:space="preserve">Il </w:t>
      </w:r>
      <w:r w:rsidR="00C01C30" w:rsidRPr="00BB422C">
        <w:rPr>
          <w:rFonts w:ascii="Arial" w:hAnsi="Arial" w:cs="Arial"/>
          <w:sz w:val="22"/>
          <w:szCs w:val="22"/>
          <w:lang w:val="fr-FR"/>
        </w:rPr>
        <w:t xml:space="preserve">dispose d’une qualification aux instruments valide; ou </w:t>
      </w:r>
    </w:p>
    <w:p w14:paraId="0978D291" w14:textId="2D4764E9" w:rsidR="00C01C30" w:rsidRPr="00BB422C" w:rsidRDefault="00A56CB0" w:rsidP="00F11BA1">
      <w:pPr>
        <w:pStyle w:val="Paragraphedeliste"/>
        <w:numPr>
          <w:ilvl w:val="0"/>
          <w:numId w:val="162"/>
        </w:numPr>
        <w:spacing w:line="360" w:lineRule="auto"/>
        <w:ind w:left="1134" w:hanging="141"/>
        <w:rPr>
          <w:lang w:val="fr-FR"/>
        </w:rPr>
      </w:pPr>
      <w:r>
        <w:rPr>
          <w:lang w:val="fr-FR"/>
        </w:rPr>
        <w:t xml:space="preserve">Il </w:t>
      </w:r>
      <w:r w:rsidR="00C01C30" w:rsidRPr="00BB422C">
        <w:rPr>
          <w:lang w:val="fr-FR"/>
        </w:rPr>
        <w:t>a 300 heures de temps de vol sur hélicoptère à son actif, dont 100 heures en tant que pilote commandant de bord et 10 heures en tant que pilote volant de nuit.</w:t>
      </w:r>
    </w:p>
    <w:p w14:paraId="7289C6F7"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r>
        <w:rPr>
          <w:rFonts w:ascii="Arial" w:hAnsi="Arial" w:cs="Arial"/>
          <w:b/>
          <w:color w:val="auto"/>
          <w:sz w:val="28"/>
          <w:szCs w:val="28"/>
          <w:lang w:val="fr-FR" w:eastAsia="fr-FR"/>
        </w:rPr>
        <w:br w:type="page"/>
      </w:r>
    </w:p>
    <w:p w14:paraId="2AA2F801"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49110505"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2CFA75AC"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1F810DB2"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34F720B5"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07AE9EB1" w14:textId="77777777" w:rsidR="00E0210C" w:rsidRDefault="00E0210C" w:rsidP="00F11BA1">
      <w:pPr>
        <w:pStyle w:val="Titre2"/>
        <w:spacing w:before="240" w:after="240" w:line="360" w:lineRule="auto"/>
        <w:jc w:val="center"/>
        <w:rPr>
          <w:rFonts w:ascii="Arial" w:hAnsi="Arial" w:cs="Arial"/>
          <w:b/>
          <w:color w:val="auto"/>
          <w:sz w:val="28"/>
          <w:szCs w:val="28"/>
          <w:lang w:val="fr-FR" w:eastAsia="fr-FR"/>
        </w:rPr>
      </w:pPr>
    </w:p>
    <w:p w14:paraId="7B32C509" w14:textId="49663EF3" w:rsidR="00670ECB" w:rsidRPr="00E11C53" w:rsidRDefault="00670ECB" w:rsidP="00F11BA1">
      <w:pPr>
        <w:pStyle w:val="Titre2"/>
        <w:spacing w:before="240" w:after="240" w:line="360" w:lineRule="auto"/>
        <w:jc w:val="center"/>
        <w:rPr>
          <w:b/>
          <w:sz w:val="28"/>
          <w:szCs w:val="28"/>
          <w:lang w:val="fr-FR" w:eastAsia="fr-FR"/>
        </w:rPr>
      </w:pPr>
      <w:bookmarkStart w:id="100" w:name="_Toc110863801"/>
      <w:r w:rsidRPr="00F11BA1">
        <w:rPr>
          <w:rFonts w:ascii="Arial" w:hAnsi="Arial" w:cs="Arial"/>
          <w:b/>
          <w:color w:val="auto"/>
          <w:sz w:val="28"/>
          <w:szCs w:val="28"/>
          <w:lang w:val="fr-FR" w:eastAsia="fr-FR"/>
        </w:rPr>
        <w:t>SECTION 3 - Exigences supplémentaires applicables aux exploitations spécialisées commerciales et aux opérations de CAT visées au</w:t>
      </w:r>
      <w:r w:rsidR="00637144" w:rsidRPr="00F11BA1">
        <w:rPr>
          <w:rFonts w:ascii="Arial" w:hAnsi="Arial" w:cs="Arial"/>
          <w:b/>
          <w:color w:val="auto"/>
          <w:sz w:val="28"/>
          <w:szCs w:val="28"/>
          <w:lang w:val="fr-FR" w:eastAsia="fr-FR"/>
        </w:rPr>
        <w:t>x</w:t>
      </w:r>
      <w:r w:rsidRPr="00F11BA1">
        <w:rPr>
          <w:rFonts w:ascii="Arial" w:hAnsi="Arial" w:cs="Arial"/>
          <w:b/>
          <w:color w:val="auto"/>
          <w:sz w:val="28"/>
          <w:szCs w:val="28"/>
          <w:lang w:val="fr-FR" w:eastAsia="fr-FR"/>
        </w:rPr>
        <w:t xml:space="preserve"> </w:t>
      </w:r>
      <w:r w:rsidR="00637144" w:rsidRPr="00F11BA1">
        <w:rPr>
          <w:rFonts w:ascii="Arial" w:hAnsi="Arial" w:cs="Arial"/>
          <w:b/>
          <w:color w:val="auto"/>
          <w:sz w:val="28"/>
          <w:szCs w:val="28"/>
          <w:lang w:val="fr-FR" w:eastAsia="fr-FR"/>
        </w:rPr>
        <w:t xml:space="preserve">sous paragraphes </w:t>
      </w:r>
      <w:r w:rsidRPr="00F11BA1">
        <w:rPr>
          <w:rFonts w:ascii="Arial" w:hAnsi="Arial" w:cs="Arial"/>
          <w:b/>
          <w:color w:val="auto"/>
          <w:sz w:val="28"/>
          <w:szCs w:val="28"/>
          <w:lang w:val="fr-FR" w:eastAsia="fr-FR"/>
        </w:rPr>
        <w:t xml:space="preserve">ORO.FC.005 </w:t>
      </w:r>
      <w:r w:rsidR="00637144" w:rsidRPr="00F11BA1">
        <w:rPr>
          <w:rFonts w:ascii="Arial" w:hAnsi="Arial" w:cs="Arial"/>
          <w:b/>
          <w:color w:val="auto"/>
          <w:sz w:val="28"/>
          <w:szCs w:val="28"/>
          <w:lang w:val="fr-FR" w:eastAsia="fr-FR"/>
        </w:rPr>
        <w:t>(</w:t>
      </w:r>
      <w:r w:rsidRPr="00F11BA1">
        <w:rPr>
          <w:rFonts w:ascii="Arial" w:hAnsi="Arial" w:cs="Arial"/>
          <w:b/>
          <w:color w:val="auto"/>
          <w:sz w:val="28"/>
          <w:szCs w:val="28"/>
          <w:lang w:val="fr-FR" w:eastAsia="fr-FR"/>
        </w:rPr>
        <w:t xml:space="preserve">b) </w:t>
      </w:r>
      <w:r w:rsidR="00637144" w:rsidRPr="00F11BA1">
        <w:rPr>
          <w:rFonts w:ascii="Arial" w:hAnsi="Arial" w:cs="Arial"/>
          <w:b/>
          <w:color w:val="auto"/>
          <w:sz w:val="28"/>
          <w:szCs w:val="28"/>
          <w:lang w:val="fr-FR" w:eastAsia="fr-FR"/>
        </w:rPr>
        <w:t>(</w:t>
      </w:r>
      <w:r w:rsidRPr="00F11BA1">
        <w:rPr>
          <w:rFonts w:ascii="Arial" w:hAnsi="Arial" w:cs="Arial"/>
          <w:b/>
          <w:color w:val="auto"/>
          <w:sz w:val="28"/>
          <w:szCs w:val="28"/>
          <w:lang w:val="fr-FR" w:eastAsia="fr-FR"/>
        </w:rPr>
        <w:t xml:space="preserve">1) et </w:t>
      </w:r>
      <w:r w:rsidR="00637144" w:rsidRPr="00F11BA1">
        <w:rPr>
          <w:rFonts w:ascii="Arial" w:hAnsi="Arial" w:cs="Arial"/>
          <w:b/>
          <w:color w:val="auto"/>
          <w:sz w:val="28"/>
          <w:szCs w:val="28"/>
          <w:lang w:val="fr-FR" w:eastAsia="fr-FR"/>
        </w:rPr>
        <w:t>(</w:t>
      </w:r>
      <w:r w:rsidRPr="00F11BA1">
        <w:rPr>
          <w:rFonts w:ascii="Arial" w:hAnsi="Arial" w:cs="Arial"/>
          <w:b/>
          <w:color w:val="auto"/>
          <w:sz w:val="28"/>
          <w:szCs w:val="28"/>
          <w:lang w:val="fr-FR" w:eastAsia="fr-FR"/>
        </w:rPr>
        <w:t>2)</w:t>
      </w:r>
      <w:bookmarkEnd w:id="100"/>
    </w:p>
    <w:p w14:paraId="276510E3" w14:textId="77777777" w:rsidR="00E0210C" w:rsidRDefault="00E0210C" w:rsidP="00F11BA1">
      <w:pPr>
        <w:pStyle w:val="Titre3"/>
        <w:spacing w:line="360" w:lineRule="auto"/>
        <w:rPr>
          <w:rFonts w:ascii="Arial" w:hAnsi="Arial" w:cs="Arial"/>
          <w:b/>
          <w:color w:val="auto"/>
          <w:lang w:val="fr-FR" w:eastAsia="fr-FR"/>
        </w:rPr>
      </w:pPr>
      <w:r>
        <w:rPr>
          <w:rFonts w:ascii="Arial" w:hAnsi="Arial" w:cs="Arial"/>
          <w:b/>
          <w:color w:val="auto"/>
          <w:lang w:val="fr-FR" w:eastAsia="fr-FR"/>
        </w:rPr>
        <w:br w:type="page"/>
      </w:r>
    </w:p>
    <w:p w14:paraId="65BDEB98" w14:textId="7D22495B" w:rsidR="00670ECB" w:rsidRPr="00E11C53" w:rsidRDefault="00670ECB" w:rsidP="00F11BA1">
      <w:pPr>
        <w:pStyle w:val="Titre3"/>
        <w:spacing w:line="360" w:lineRule="auto"/>
        <w:rPr>
          <w:b/>
          <w:lang w:val="fr-FR" w:eastAsia="fr-FR"/>
        </w:rPr>
      </w:pPr>
      <w:bookmarkStart w:id="101" w:name="_Toc110863802"/>
      <w:r w:rsidRPr="00F11BA1">
        <w:rPr>
          <w:rFonts w:ascii="Arial" w:hAnsi="Arial" w:cs="Arial"/>
          <w:b/>
          <w:color w:val="auto"/>
          <w:lang w:val="fr-FR" w:eastAsia="fr-FR"/>
        </w:rPr>
        <w:lastRenderedPageBreak/>
        <w:t>ORO.FC.330 - Formation de maintien des compétences et contrôle – contrôle hors ligne de l’exploitant</w:t>
      </w:r>
      <w:bookmarkEnd w:id="101"/>
      <w:r w:rsidRPr="00F11BA1">
        <w:rPr>
          <w:rFonts w:ascii="Arial" w:hAnsi="Arial" w:cs="Arial"/>
          <w:b/>
          <w:color w:val="auto"/>
          <w:lang w:val="fr-FR" w:eastAsia="fr-FR"/>
        </w:rPr>
        <w:t xml:space="preserve"> </w:t>
      </w:r>
    </w:p>
    <w:p w14:paraId="420413D7" w14:textId="3C3E2DFE" w:rsidR="00670ECB" w:rsidRPr="00BB422C" w:rsidRDefault="00670ECB" w:rsidP="00F11BA1">
      <w:pPr>
        <w:pStyle w:val="Paragraphedeliste"/>
        <w:numPr>
          <w:ilvl w:val="0"/>
          <w:numId w:val="119"/>
        </w:numPr>
        <w:spacing w:line="360" w:lineRule="auto"/>
        <w:rPr>
          <w:lang w:val="fr-FR" w:eastAsia="fr-FR"/>
        </w:rPr>
      </w:pPr>
      <w:r w:rsidRPr="00BB422C">
        <w:rPr>
          <w:lang w:val="fr-FR" w:eastAsia="fr-FR"/>
        </w:rPr>
        <w:t xml:space="preserve">Chaque membre de l’équipage de conduite se soumet au contrôle hors ligne de l’exploitant afin de démontrer sa compétence dans l’exécution de procédures normales, </w:t>
      </w:r>
      <w:r w:rsidR="004B5A9E">
        <w:rPr>
          <w:lang w:val="fr-FR"/>
        </w:rPr>
        <w:t>anormales</w:t>
      </w:r>
      <w:r w:rsidRPr="00BB422C">
        <w:rPr>
          <w:lang w:val="fr-FR" w:eastAsia="fr-FR"/>
        </w:rPr>
        <w:t xml:space="preserve"> et d’urgence, sous les aspects liés aux tâches spécialisées décrites dans le manuel d’exploitation</w:t>
      </w:r>
    </w:p>
    <w:p w14:paraId="3179EEFB" w14:textId="77777777" w:rsidR="00670ECB" w:rsidRPr="00BB422C" w:rsidRDefault="00670ECB" w:rsidP="00F11BA1">
      <w:pPr>
        <w:pStyle w:val="Paragraphedeliste"/>
        <w:numPr>
          <w:ilvl w:val="0"/>
          <w:numId w:val="119"/>
        </w:numPr>
        <w:spacing w:line="360" w:lineRule="auto"/>
        <w:rPr>
          <w:lang w:val="fr-FR" w:eastAsia="fr-FR"/>
        </w:rPr>
      </w:pPr>
      <w:r w:rsidRPr="00BB422C">
        <w:rPr>
          <w:lang w:val="fr-FR" w:eastAsia="fr-FR"/>
        </w:rPr>
        <w:t>Les conditions d’exploitation doivent être dûment prises en compte lorsque les opérations sont effectuées en VFR ou de nuit.</w:t>
      </w:r>
    </w:p>
    <w:p w14:paraId="2DD1DECA" w14:textId="77777777" w:rsidR="00670ECB" w:rsidRPr="00BB422C" w:rsidRDefault="00670ECB" w:rsidP="00F11BA1">
      <w:pPr>
        <w:pStyle w:val="Paragraphedeliste"/>
        <w:numPr>
          <w:ilvl w:val="0"/>
          <w:numId w:val="119"/>
        </w:numPr>
        <w:spacing w:line="360" w:lineRule="auto"/>
        <w:rPr>
          <w:lang w:val="fr-FR" w:eastAsia="fr-FR"/>
        </w:rPr>
      </w:pPr>
      <w:r w:rsidRPr="00BB422C">
        <w:rPr>
          <w:lang w:val="fr-FR" w:eastAsia="fr-FR"/>
        </w:rPr>
        <w:t>La durée de validité du contrôle hors ligne de l’exploitant est de 12 mois civils. La durée de validité court à partir de la fin du mois au cours duquel le contrôle a été réalisé. Lorsque le contrôle hors ligne de l’exploitant est réalisé dans les trois derniers mois de la période de validité, la nouvelle période de validité court à partir de la date d’expiration initiale.</w:t>
      </w:r>
    </w:p>
    <w:p w14:paraId="675CA96C" w14:textId="77777777" w:rsidR="00670ECB" w:rsidRPr="00BB422C" w:rsidRDefault="00670ECB" w:rsidP="00F11BA1">
      <w:pPr>
        <w:spacing w:line="360" w:lineRule="auto"/>
        <w:rPr>
          <w:lang w:val="fr-FR"/>
        </w:rPr>
      </w:pPr>
      <w:r w:rsidRPr="00BB422C">
        <w:rPr>
          <w:lang w:val="fr-FR"/>
        </w:rPr>
        <w:br w:type="page"/>
      </w:r>
    </w:p>
    <w:p w14:paraId="6B458C6F"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66297276"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5F1907AF"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5E48B737"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26A98F60"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51EE19E9"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3664D6C9" w14:textId="77777777" w:rsidR="00E0210C" w:rsidRDefault="00E0210C" w:rsidP="00F11BA1">
      <w:pPr>
        <w:pStyle w:val="CM4"/>
        <w:spacing w:before="240" w:after="240" w:line="360" w:lineRule="auto"/>
        <w:jc w:val="center"/>
        <w:outlineLvl w:val="0"/>
        <w:rPr>
          <w:rFonts w:ascii="Arial" w:hAnsi="Arial" w:cs="Arial"/>
          <w:b/>
          <w:sz w:val="28"/>
          <w:szCs w:val="28"/>
          <w:lang w:val="fr-FR"/>
        </w:rPr>
      </w:pPr>
    </w:p>
    <w:p w14:paraId="68DC7D5B" w14:textId="77777777" w:rsidR="00670ECB" w:rsidRPr="00BB422C" w:rsidRDefault="00670ECB" w:rsidP="00F11BA1">
      <w:pPr>
        <w:pStyle w:val="CM4"/>
        <w:spacing w:before="240" w:after="240" w:line="360" w:lineRule="auto"/>
        <w:jc w:val="center"/>
        <w:outlineLvl w:val="0"/>
        <w:rPr>
          <w:rFonts w:ascii="Arial" w:hAnsi="Arial" w:cs="Arial"/>
          <w:b/>
          <w:sz w:val="28"/>
          <w:szCs w:val="28"/>
          <w:lang w:val="fr-FR"/>
        </w:rPr>
      </w:pPr>
      <w:bookmarkStart w:id="102" w:name="_Toc110863803"/>
      <w:r w:rsidRPr="00BB422C">
        <w:rPr>
          <w:rFonts w:ascii="Arial" w:hAnsi="Arial" w:cs="Arial"/>
          <w:b/>
          <w:sz w:val="28"/>
          <w:szCs w:val="28"/>
          <w:lang w:val="fr-FR"/>
        </w:rPr>
        <w:t>SOUS-PARTIE CC - ÉQUIPAGE DE CABINE</w:t>
      </w:r>
      <w:bookmarkEnd w:id="102"/>
    </w:p>
    <w:p w14:paraId="4A8713B9" w14:textId="77777777" w:rsidR="00E0210C" w:rsidRDefault="00E0210C" w:rsidP="00F11BA1">
      <w:pPr>
        <w:pStyle w:val="CM4"/>
        <w:spacing w:before="240" w:after="240" w:line="360" w:lineRule="auto"/>
        <w:outlineLvl w:val="2"/>
        <w:rPr>
          <w:rFonts w:ascii="Arial" w:hAnsi="Arial" w:cs="Arial"/>
          <w:b/>
          <w:lang w:val="fr-FR"/>
        </w:rPr>
      </w:pPr>
      <w:r>
        <w:rPr>
          <w:rFonts w:ascii="Arial" w:hAnsi="Arial" w:cs="Arial"/>
          <w:b/>
          <w:lang w:val="fr-FR"/>
        </w:rPr>
        <w:br w:type="page"/>
      </w:r>
    </w:p>
    <w:p w14:paraId="6DC20630" w14:textId="2D30F72C" w:rsidR="00670ECB" w:rsidRPr="00BB422C" w:rsidRDefault="00670ECB" w:rsidP="00F11BA1">
      <w:pPr>
        <w:pStyle w:val="CM4"/>
        <w:spacing w:before="240" w:after="240" w:line="360" w:lineRule="auto"/>
        <w:outlineLvl w:val="2"/>
        <w:rPr>
          <w:rFonts w:ascii="Arial" w:hAnsi="Arial" w:cs="Arial"/>
          <w:b/>
          <w:lang w:val="fr-FR"/>
        </w:rPr>
      </w:pPr>
      <w:bookmarkStart w:id="103" w:name="_Toc110863804"/>
      <w:r w:rsidRPr="00BB422C">
        <w:rPr>
          <w:rFonts w:ascii="Arial" w:hAnsi="Arial" w:cs="Arial"/>
          <w:b/>
          <w:lang w:val="fr-FR"/>
        </w:rPr>
        <w:lastRenderedPageBreak/>
        <w:t>ORO.CC.005 - Champ d’application</w:t>
      </w:r>
      <w:bookmarkEnd w:id="103"/>
      <w:r w:rsidRPr="00BB422C">
        <w:rPr>
          <w:rFonts w:ascii="Arial" w:hAnsi="Arial" w:cs="Arial"/>
          <w:b/>
          <w:lang w:val="fr-FR"/>
        </w:rPr>
        <w:t xml:space="preserve"> </w:t>
      </w:r>
    </w:p>
    <w:p w14:paraId="4774627D"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La présente sous-partie établit les exigences auxquelles doit satisfaire l’exploitant lorsqu’il exploite un aéronef avec équipage de cabine et </w:t>
      </w:r>
      <w:r w:rsidR="00637144" w:rsidRPr="00BB422C">
        <w:rPr>
          <w:rFonts w:ascii="Arial" w:hAnsi="Arial" w:cs="Arial"/>
          <w:sz w:val="22"/>
          <w:szCs w:val="22"/>
          <w:lang w:val="fr-FR"/>
        </w:rPr>
        <w:t>comprend :</w:t>
      </w:r>
      <w:r w:rsidRPr="00BB422C">
        <w:rPr>
          <w:rFonts w:ascii="Arial" w:hAnsi="Arial" w:cs="Arial"/>
          <w:sz w:val="22"/>
          <w:szCs w:val="22"/>
          <w:lang w:val="fr-FR"/>
        </w:rPr>
        <w:t xml:space="preserve"> </w:t>
      </w:r>
    </w:p>
    <w:p w14:paraId="56F32369" w14:textId="77777777" w:rsidR="00670ECB" w:rsidRPr="00BB422C" w:rsidRDefault="00670ECB" w:rsidP="00F11BA1">
      <w:pPr>
        <w:pStyle w:val="CM4"/>
        <w:numPr>
          <w:ilvl w:val="0"/>
          <w:numId w:val="302"/>
        </w:numPr>
        <w:spacing w:after="120" w:line="360" w:lineRule="auto"/>
        <w:rPr>
          <w:rFonts w:ascii="Arial" w:hAnsi="Arial" w:cs="Arial"/>
          <w:sz w:val="22"/>
          <w:szCs w:val="22"/>
          <w:lang w:val="fr-FR"/>
        </w:rPr>
      </w:pPr>
      <w:r w:rsidRPr="00BB422C">
        <w:rPr>
          <w:rFonts w:ascii="Arial" w:hAnsi="Arial" w:cs="Arial"/>
          <w:sz w:val="22"/>
          <w:szCs w:val="22"/>
          <w:lang w:val="fr-FR"/>
        </w:rPr>
        <w:t xml:space="preserve">une section 1 détaillant les exigences communes applicables à toutes les opérations; et </w:t>
      </w:r>
    </w:p>
    <w:p w14:paraId="48A2505B" w14:textId="77777777" w:rsidR="00670ECB" w:rsidRPr="00BB422C" w:rsidRDefault="00670ECB" w:rsidP="00F11BA1">
      <w:pPr>
        <w:pStyle w:val="CM4"/>
        <w:numPr>
          <w:ilvl w:val="0"/>
          <w:numId w:val="302"/>
        </w:numPr>
        <w:spacing w:after="120" w:line="360" w:lineRule="auto"/>
        <w:rPr>
          <w:rFonts w:ascii="Arial" w:hAnsi="Arial" w:cs="Arial"/>
          <w:sz w:val="22"/>
          <w:szCs w:val="22"/>
          <w:lang w:val="fr-FR"/>
        </w:rPr>
      </w:pPr>
      <w:r w:rsidRPr="00BB422C">
        <w:rPr>
          <w:rFonts w:ascii="Arial" w:hAnsi="Arial" w:cs="Arial"/>
          <w:sz w:val="22"/>
          <w:szCs w:val="22"/>
          <w:lang w:val="fr-FR"/>
        </w:rPr>
        <w:t xml:space="preserve">une section 2 détaillant les exigences supplémentaires applicables uniquement à l’exploitation d’aéronefs à des fins de transport aérien commercial. </w:t>
      </w:r>
    </w:p>
    <w:p w14:paraId="6AE1FFCB" w14:textId="77777777" w:rsidR="00E0210C" w:rsidRDefault="00E0210C" w:rsidP="00F11BA1">
      <w:pPr>
        <w:pStyle w:val="CM4"/>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28DB8E6C"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09F3909E"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5FFFA688"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6DA4A4E4"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6056B7D6"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79D77411"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025D8D56" w14:textId="77777777" w:rsidR="00E0210C" w:rsidRDefault="00E0210C" w:rsidP="00F11BA1">
      <w:pPr>
        <w:pStyle w:val="CM4"/>
        <w:spacing w:before="240" w:after="240" w:line="360" w:lineRule="auto"/>
        <w:jc w:val="center"/>
        <w:outlineLvl w:val="1"/>
        <w:rPr>
          <w:rFonts w:ascii="Arial" w:hAnsi="Arial" w:cs="Arial"/>
          <w:b/>
          <w:sz w:val="28"/>
          <w:szCs w:val="28"/>
          <w:lang w:val="fr-FR"/>
        </w:rPr>
      </w:pPr>
    </w:p>
    <w:p w14:paraId="15F18B67" w14:textId="6856F42B" w:rsidR="00670ECB" w:rsidRPr="00BB422C" w:rsidRDefault="00670ECB" w:rsidP="00F11BA1">
      <w:pPr>
        <w:pStyle w:val="CM4"/>
        <w:spacing w:before="240" w:after="240" w:line="360" w:lineRule="auto"/>
        <w:jc w:val="center"/>
        <w:outlineLvl w:val="1"/>
        <w:rPr>
          <w:rFonts w:ascii="Arial" w:hAnsi="Arial" w:cs="Arial"/>
          <w:b/>
          <w:sz w:val="28"/>
          <w:szCs w:val="28"/>
          <w:lang w:val="fr-FR"/>
        </w:rPr>
      </w:pPr>
      <w:bookmarkStart w:id="104" w:name="_Toc110863805"/>
      <w:r w:rsidRPr="00BB422C">
        <w:rPr>
          <w:rFonts w:ascii="Arial" w:hAnsi="Arial" w:cs="Arial"/>
          <w:b/>
          <w:sz w:val="28"/>
          <w:szCs w:val="28"/>
          <w:lang w:val="fr-FR"/>
        </w:rPr>
        <w:t>SECTION 1 - Exigences communes</w:t>
      </w:r>
      <w:bookmarkEnd w:id="104"/>
    </w:p>
    <w:p w14:paraId="24E9652F" w14:textId="77777777" w:rsidR="00E0210C" w:rsidRDefault="00E0210C" w:rsidP="00F11BA1">
      <w:pPr>
        <w:pStyle w:val="CM4"/>
        <w:spacing w:after="120" w:line="360" w:lineRule="auto"/>
        <w:outlineLvl w:val="2"/>
        <w:rPr>
          <w:rFonts w:ascii="Arial" w:hAnsi="Arial" w:cs="Arial"/>
          <w:b/>
          <w:lang w:val="fr-FR"/>
        </w:rPr>
      </w:pPr>
      <w:r>
        <w:rPr>
          <w:rFonts w:ascii="Arial" w:hAnsi="Arial" w:cs="Arial"/>
          <w:b/>
          <w:lang w:val="fr-FR"/>
        </w:rPr>
        <w:br w:type="page"/>
      </w:r>
    </w:p>
    <w:p w14:paraId="6E7DA7CF" w14:textId="6E03DAAF" w:rsidR="00670ECB" w:rsidRPr="00BB422C" w:rsidRDefault="00670ECB" w:rsidP="00F11BA1">
      <w:pPr>
        <w:pStyle w:val="CM4"/>
        <w:spacing w:after="120" w:line="360" w:lineRule="auto"/>
        <w:outlineLvl w:val="2"/>
        <w:rPr>
          <w:rFonts w:ascii="Arial" w:hAnsi="Arial" w:cs="Arial"/>
          <w:b/>
          <w:lang w:val="fr-FR"/>
        </w:rPr>
      </w:pPr>
      <w:bookmarkStart w:id="105" w:name="_Toc110863806"/>
      <w:r w:rsidRPr="00BB422C">
        <w:rPr>
          <w:rFonts w:ascii="Arial" w:hAnsi="Arial" w:cs="Arial"/>
          <w:b/>
          <w:lang w:val="fr-FR"/>
        </w:rPr>
        <w:lastRenderedPageBreak/>
        <w:t>ORO.CC.100 - Nombre de membres et composition de l’équipage de cabine</w:t>
      </w:r>
      <w:bookmarkEnd w:id="105"/>
    </w:p>
    <w:p w14:paraId="659BB5A5" w14:textId="66C2855A" w:rsidR="00670ECB" w:rsidRPr="00BB422C" w:rsidRDefault="00A92AAD" w:rsidP="00F11BA1">
      <w:pPr>
        <w:pStyle w:val="CM4"/>
        <w:numPr>
          <w:ilvl w:val="0"/>
          <w:numId w:val="121"/>
        </w:numPr>
        <w:spacing w:after="120" w:line="360" w:lineRule="auto"/>
        <w:rPr>
          <w:rFonts w:ascii="Arial" w:hAnsi="Arial" w:cs="Arial"/>
          <w:sz w:val="22"/>
          <w:szCs w:val="22"/>
          <w:lang w:val="fr-FR"/>
        </w:rPr>
      </w:pPr>
      <w:r w:rsidRPr="00A92AAD">
        <w:rPr>
          <w:rFonts w:ascii="Arial" w:hAnsi="Arial" w:cs="Arial"/>
          <w:sz w:val="22"/>
          <w:szCs w:val="22"/>
          <w:lang w:val="fr-FR"/>
        </w:rPr>
        <w:t xml:space="preserve">Au moins un membre d'équipage de cabine est affecté à l'exploitation d'aéronefs dont la MOPSC est supérieure à 19 lorsqu'au moins un passager est transporté. </w:t>
      </w:r>
    </w:p>
    <w:p w14:paraId="2194681D" w14:textId="77777777" w:rsidR="00670ECB" w:rsidRPr="00BB422C" w:rsidRDefault="00670ECB" w:rsidP="00F11BA1">
      <w:pPr>
        <w:pStyle w:val="CM4"/>
        <w:numPr>
          <w:ilvl w:val="0"/>
          <w:numId w:val="121"/>
        </w:numPr>
        <w:spacing w:after="120" w:line="360" w:lineRule="auto"/>
        <w:rPr>
          <w:rFonts w:ascii="Arial" w:hAnsi="Arial" w:cs="Arial"/>
          <w:sz w:val="22"/>
          <w:szCs w:val="22"/>
          <w:lang w:val="fr-FR"/>
        </w:rPr>
      </w:pPr>
      <w:r w:rsidRPr="00BB422C">
        <w:rPr>
          <w:rFonts w:ascii="Arial" w:hAnsi="Arial" w:cs="Arial"/>
          <w:sz w:val="22"/>
          <w:szCs w:val="22"/>
          <w:lang w:val="fr-FR"/>
        </w:rPr>
        <w:t xml:space="preserve">En application du paragraphe (a), le nombre minimal de membres d’équipage de cabine est le plus élevé des nombres </w:t>
      </w:r>
      <w:r w:rsidR="0074208B" w:rsidRPr="00BB422C">
        <w:rPr>
          <w:rFonts w:ascii="Arial" w:hAnsi="Arial" w:cs="Arial"/>
          <w:sz w:val="22"/>
          <w:szCs w:val="22"/>
          <w:lang w:val="fr-FR"/>
        </w:rPr>
        <w:t>suivants :</w:t>
      </w:r>
      <w:r w:rsidRPr="00BB422C">
        <w:rPr>
          <w:rFonts w:ascii="Arial" w:hAnsi="Arial" w:cs="Arial"/>
          <w:sz w:val="22"/>
          <w:szCs w:val="22"/>
          <w:lang w:val="fr-FR"/>
        </w:rPr>
        <w:t xml:space="preserve"> </w:t>
      </w:r>
    </w:p>
    <w:p w14:paraId="556AECF6" w14:textId="3ACC1623" w:rsidR="00670ECB" w:rsidRPr="00BB422C" w:rsidRDefault="00670ECB" w:rsidP="00F11BA1">
      <w:pPr>
        <w:pStyle w:val="CM4"/>
        <w:numPr>
          <w:ilvl w:val="0"/>
          <w:numId w:val="122"/>
        </w:numPr>
        <w:spacing w:after="120" w:line="360" w:lineRule="auto"/>
        <w:rPr>
          <w:rFonts w:ascii="Arial" w:hAnsi="Arial" w:cs="Arial"/>
          <w:sz w:val="22"/>
          <w:szCs w:val="22"/>
          <w:lang w:val="fr-FR"/>
        </w:rPr>
      </w:pPr>
      <w:r w:rsidRPr="00BB422C">
        <w:rPr>
          <w:rFonts w:ascii="Arial" w:hAnsi="Arial" w:cs="Arial"/>
          <w:sz w:val="22"/>
          <w:szCs w:val="22"/>
          <w:lang w:val="fr-FR"/>
        </w:rPr>
        <w:t xml:space="preserve">le nombre de membres d’équipage de cabine établi lors du processus de certification de l’aéronef mené conformément aux spécifications de certification applicables, pour la configuration de cabine utilisée par l’exploitant; </w:t>
      </w:r>
    </w:p>
    <w:p w14:paraId="02117DB3" w14:textId="77777777" w:rsidR="00670ECB" w:rsidRPr="00BB422C" w:rsidRDefault="00670ECB" w:rsidP="00F11BA1">
      <w:pPr>
        <w:pStyle w:val="CM4"/>
        <w:numPr>
          <w:ilvl w:val="0"/>
          <w:numId w:val="122"/>
        </w:numPr>
        <w:spacing w:after="120" w:line="360" w:lineRule="auto"/>
        <w:rPr>
          <w:rFonts w:ascii="Arial" w:hAnsi="Arial" w:cs="Arial"/>
          <w:sz w:val="22"/>
          <w:szCs w:val="22"/>
          <w:lang w:val="fr-FR"/>
        </w:rPr>
      </w:pPr>
      <w:r w:rsidRPr="00BB422C">
        <w:rPr>
          <w:rFonts w:ascii="Arial" w:hAnsi="Arial" w:cs="Arial"/>
          <w:sz w:val="22"/>
          <w:szCs w:val="22"/>
          <w:lang w:val="fr-FR"/>
        </w:rPr>
        <w:t xml:space="preserve">si le nombre prévu au sous paragraphe (1) n’a pas été établi, le nombre de membres d’équipage de cabine établi lors du processus de certification de l’aéronef pour la configuration maximale en sièges passagers certifiée, réduit d’une unité par tranche entière de 50 sièges passagers que compte la configuration de cabine utilisée par l’exploitant en moins par rapport à la configuration maximale en sièges certifiée; ou </w:t>
      </w:r>
    </w:p>
    <w:p w14:paraId="740FF7D1" w14:textId="77777777" w:rsidR="00670ECB" w:rsidRPr="00BB422C" w:rsidRDefault="00670ECB" w:rsidP="00F11BA1">
      <w:pPr>
        <w:pStyle w:val="CM4"/>
        <w:numPr>
          <w:ilvl w:val="0"/>
          <w:numId w:val="122"/>
        </w:numPr>
        <w:spacing w:after="120" w:line="360" w:lineRule="auto"/>
        <w:rPr>
          <w:rFonts w:ascii="Arial" w:hAnsi="Arial" w:cs="Arial"/>
          <w:sz w:val="22"/>
          <w:szCs w:val="22"/>
          <w:lang w:val="fr-FR"/>
        </w:rPr>
      </w:pPr>
      <w:r w:rsidRPr="00BB422C">
        <w:rPr>
          <w:rFonts w:ascii="Arial" w:hAnsi="Arial" w:cs="Arial"/>
          <w:sz w:val="22"/>
          <w:szCs w:val="22"/>
          <w:lang w:val="fr-FR"/>
        </w:rPr>
        <w:t xml:space="preserve">un membre d’équipage de cabine par groupe de 50 sièges passagers, complet ou incomplet, installés sur le même pont de l’aéronef exploité. </w:t>
      </w:r>
    </w:p>
    <w:p w14:paraId="23A30B2F" w14:textId="2A6FCA0A" w:rsidR="00670ECB" w:rsidRDefault="00670ECB" w:rsidP="00F11BA1">
      <w:pPr>
        <w:pStyle w:val="CM4"/>
        <w:numPr>
          <w:ilvl w:val="0"/>
          <w:numId w:val="121"/>
        </w:numPr>
        <w:spacing w:after="120" w:line="360" w:lineRule="auto"/>
        <w:rPr>
          <w:rFonts w:ascii="Arial" w:hAnsi="Arial" w:cs="Arial"/>
          <w:sz w:val="22"/>
          <w:szCs w:val="22"/>
          <w:lang w:val="fr-FR"/>
        </w:rPr>
      </w:pPr>
      <w:r w:rsidRPr="00BB422C">
        <w:rPr>
          <w:rFonts w:ascii="Arial" w:hAnsi="Arial" w:cs="Arial"/>
          <w:sz w:val="22"/>
          <w:szCs w:val="22"/>
          <w:lang w:val="fr-FR"/>
        </w:rPr>
        <w:t xml:space="preserve">Dans le cas d’une exploitation à laquelle sont affectés plusieurs membres d’équipage de cabine, l’exploitant nomme l’un des membres comme responsable rendant compte au pilote/commandant de bord. </w:t>
      </w:r>
    </w:p>
    <w:p w14:paraId="46C474FF" w14:textId="77777777" w:rsidR="00A92AAD" w:rsidRPr="00BF5ACB" w:rsidRDefault="00A92AAD" w:rsidP="00F11BA1">
      <w:pPr>
        <w:pStyle w:val="CM4"/>
        <w:numPr>
          <w:ilvl w:val="0"/>
          <w:numId w:val="121"/>
        </w:numPr>
        <w:spacing w:after="120" w:line="360" w:lineRule="auto"/>
        <w:rPr>
          <w:lang w:val="fr-FR"/>
        </w:rPr>
      </w:pPr>
      <w:r w:rsidRPr="00BF5ACB">
        <w:rPr>
          <w:rFonts w:ascii="Arial" w:hAnsi="Arial" w:cs="Arial"/>
          <w:sz w:val="22"/>
          <w:szCs w:val="22"/>
          <w:lang w:val="fr-FR"/>
        </w:rPr>
        <w:t>Par dérogation au point a), l'exploitation à des fins non commerciales d'aéronefs dont la MOPSC est supérieure à 19 peut être effectuée sans membre d'équipage de cabine en fonction, sous réserve de l'approbation préalable de l'autorité compétente. Aux fins d'obtenir ladite approbation, l'exploitant s'assure que les conditions suivantes sont respectées:</w:t>
      </w:r>
    </w:p>
    <w:p w14:paraId="79C922CA" w14:textId="7752D074" w:rsidR="00A92AAD" w:rsidRPr="00BF5ACB" w:rsidRDefault="00A92AAD" w:rsidP="00F11BA1">
      <w:pPr>
        <w:pStyle w:val="Paragraphedeliste"/>
        <w:numPr>
          <w:ilvl w:val="0"/>
          <w:numId w:val="303"/>
        </w:numPr>
        <w:spacing w:line="360" w:lineRule="auto"/>
        <w:rPr>
          <w:lang w:val="fr-FR"/>
        </w:rPr>
      </w:pPr>
      <w:r w:rsidRPr="00BF5ACB">
        <w:rPr>
          <w:lang w:val="fr-FR"/>
        </w:rPr>
        <w:t>au maximum 19 passagers se trouvent à bord;</w:t>
      </w:r>
    </w:p>
    <w:p w14:paraId="1DA698DB" w14:textId="64F30B1D" w:rsidR="00A92AAD" w:rsidRPr="00BF5ACB" w:rsidRDefault="00A92AAD" w:rsidP="00F11BA1">
      <w:pPr>
        <w:pStyle w:val="Paragraphedeliste"/>
        <w:numPr>
          <w:ilvl w:val="0"/>
          <w:numId w:val="303"/>
        </w:numPr>
        <w:spacing w:line="360" w:lineRule="auto"/>
        <w:rPr>
          <w:lang w:val="fr-FR"/>
        </w:rPr>
      </w:pPr>
      <w:r w:rsidRPr="00F11BA1">
        <w:rPr>
          <w:lang w:val="fr-FR"/>
        </w:rPr>
        <w:t>l'exploitant a établi des procédures pour cette opération.</w:t>
      </w:r>
    </w:p>
    <w:p w14:paraId="40F0D707" w14:textId="77777777" w:rsidR="00670ECB" w:rsidRPr="00BB422C" w:rsidRDefault="00670ECB" w:rsidP="00F11BA1">
      <w:pPr>
        <w:pStyle w:val="CM4"/>
        <w:spacing w:after="120" w:line="360" w:lineRule="auto"/>
        <w:outlineLvl w:val="2"/>
        <w:rPr>
          <w:rFonts w:ascii="Arial" w:hAnsi="Arial" w:cs="Arial"/>
          <w:b/>
          <w:lang w:val="fr-FR"/>
        </w:rPr>
      </w:pPr>
      <w:bookmarkStart w:id="106" w:name="_Toc110863807"/>
      <w:r w:rsidRPr="00BB422C">
        <w:rPr>
          <w:rFonts w:ascii="Arial" w:hAnsi="Arial" w:cs="Arial"/>
          <w:b/>
          <w:lang w:val="fr-FR"/>
        </w:rPr>
        <w:t>ORO.CC.110 - Conditions pour l’affectation à des tâches</w:t>
      </w:r>
      <w:bookmarkEnd w:id="106"/>
      <w:r w:rsidRPr="00BB422C">
        <w:rPr>
          <w:rFonts w:ascii="Arial" w:hAnsi="Arial" w:cs="Arial"/>
          <w:b/>
          <w:lang w:val="fr-FR"/>
        </w:rPr>
        <w:t xml:space="preserve"> </w:t>
      </w:r>
    </w:p>
    <w:p w14:paraId="7275EFEC" w14:textId="77777777" w:rsidR="00670ECB" w:rsidRPr="00BB422C" w:rsidRDefault="00670ECB" w:rsidP="00F11BA1">
      <w:pPr>
        <w:pStyle w:val="CM4"/>
        <w:numPr>
          <w:ilvl w:val="0"/>
          <w:numId w:val="123"/>
        </w:numPr>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d’équipage de cabine ne se voient affectés à des tâches dans un aéronef que </w:t>
      </w:r>
      <w:r w:rsidR="00637144" w:rsidRPr="00BB422C">
        <w:rPr>
          <w:rFonts w:ascii="Arial" w:hAnsi="Arial" w:cs="Arial"/>
          <w:sz w:val="22"/>
          <w:szCs w:val="22"/>
          <w:lang w:val="fr-FR"/>
        </w:rPr>
        <w:t>si :</w:t>
      </w:r>
      <w:r w:rsidRPr="00BB422C">
        <w:rPr>
          <w:rFonts w:ascii="Arial" w:hAnsi="Arial" w:cs="Arial"/>
          <w:sz w:val="22"/>
          <w:szCs w:val="22"/>
          <w:lang w:val="fr-FR"/>
        </w:rPr>
        <w:t xml:space="preserve"> </w:t>
      </w:r>
    </w:p>
    <w:p w14:paraId="31821C68" w14:textId="77777777" w:rsidR="00670ECB" w:rsidRPr="00BB422C" w:rsidRDefault="00670ECB" w:rsidP="00F11BA1">
      <w:pPr>
        <w:pStyle w:val="CM4"/>
        <w:numPr>
          <w:ilvl w:val="0"/>
          <w:numId w:val="124"/>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ils ont au moins 18 ans révolus; </w:t>
      </w:r>
    </w:p>
    <w:p w14:paraId="67889C5E" w14:textId="55E84921" w:rsidR="00670ECB" w:rsidRPr="00BB422C" w:rsidRDefault="00670ECB" w:rsidP="00F11BA1">
      <w:pPr>
        <w:pStyle w:val="CM4"/>
        <w:numPr>
          <w:ilvl w:val="0"/>
          <w:numId w:val="124"/>
        </w:numPr>
        <w:spacing w:after="120" w:line="360" w:lineRule="auto"/>
        <w:rPr>
          <w:rFonts w:ascii="Arial" w:hAnsi="Arial" w:cs="Arial"/>
          <w:sz w:val="22"/>
          <w:szCs w:val="22"/>
          <w:lang w:val="fr-FR"/>
        </w:rPr>
      </w:pPr>
      <w:r w:rsidRPr="00BB422C">
        <w:rPr>
          <w:rFonts w:ascii="Arial" w:hAnsi="Arial" w:cs="Arial"/>
          <w:sz w:val="22"/>
          <w:szCs w:val="22"/>
          <w:lang w:val="fr-FR"/>
        </w:rPr>
        <w:t xml:space="preserve">ils ont été jugés physiquement et mentalement aptes à s’acquitter de leurs tâches et à exercer leurs responsabilités en toute sécurité conformément aux exigences applicables de l’Annexe IV (Part MED) du règlement </w:t>
      </w:r>
      <w:r w:rsidR="00E0210C">
        <w:rPr>
          <w:highlight w:val="yellow"/>
          <w:lang w:val="fr-FR"/>
        </w:rPr>
        <w:t>N°XX/XX-UEAC-ASSA-AC-CM du XX/mm/XX</w:t>
      </w:r>
      <w:r w:rsidR="00E0210C">
        <w:rPr>
          <w:lang w:val="fr-FR"/>
        </w:rPr>
        <w:t xml:space="preserve"> </w:t>
      </w:r>
      <w:r w:rsidR="00E0210C" w:rsidRPr="00E0210C">
        <w:rPr>
          <w:rFonts w:ascii="Arial Narrow" w:hAnsi="Arial Narrow"/>
          <w:b/>
          <w:i/>
          <w:color w:val="FF0000"/>
          <w:highlight w:val="yellow"/>
          <w:lang w:val="fr-FR"/>
        </w:rPr>
        <w:t>(UE) n</w:t>
      </w:r>
      <w:r w:rsidR="00E0210C" w:rsidRPr="00E0210C">
        <w:rPr>
          <w:rStyle w:val="superscript"/>
          <w:rFonts w:ascii="Arial Narrow" w:hAnsi="Arial Narrow"/>
          <w:b/>
          <w:i/>
          <w:color w:val="FF0000"/>
          <w:highlight w:val="yellow"/>
          <w:vertAlign w:val="superscript"/>
          <w:lang w:val="fr-FR"/>
        </w:rPr>
        <w:t>o</w:t>
      </w:r>
      <w:r w:rsidR="00E0210C" w:rsidRPr="00E0210C">
        <w:rPr>
          <w:rStyle w:val="apple-converted-space"/>
          <w:rFonts w:ascii="Arial Narrow" w:hAnsi="Arial Narrow"/>
          <w:b/>
          <w:i/>
          <w:color w:val="FF0000"/>
          <w:highlight w:val="yellow"/>
          <w:lang w:val="fr-FR"/>
        </w:rPr>
        <w:t> </w:t>
      </w:r>
      <w:r w:rsidR="00E0210C" w:rsidRPr="00E0210C">
        <w:rPr>
          <w:rFonts w:ascii="Arial Narrow" w:hAnsi="Arial Narrow"/>
          <w:b/>
          <w:i/>
          <w:color w:val="FF0000"/>
          <w:highlight w:val="yellow"/>
          <w:lang w:val="fr-FR"/>
        </w:rPr>
        <w:t>1178/2011</w:t>
      </w:r>
      <w:r w:rsidR="00E0210C">
        <w:rPr>
          <w:rFonts w:ascii="Arial Narrow" w:hAnsi="Arial Narrow"/>
          <w:b/>
          <w:i/>
          <w:color w:val="FF0000"/>
          <w:lang w:val="fr-FR"/>
        </w:rPr>
        <w:t xml:space="preserve"> </w:t>
      </w:r>
      <w:r w:rsidRPr="00BB422C">
        <w:rPr>
          <w:rFonts w:ascii="Arial" w:hAnsi="Arial" w:cs="Arial"/>
          <w:sz w:val="22"/>
          <w:szCs w:val="22"/>
          <w:lang w:val="fr-FR"/>
        </w:rPr>
        <w:t xml:space="preserve">et </w:t>
      </w:r>
    </w:p>
    <w:p w14:paraId="7EE3B323" w14:textId="77777777" w:rsidR="00670ECB" w:rsidRPr="00BB422C" w:rsidRDefault="00670ECB" w:rsidP="00F11BA1">
      <w:pPr>
        <w:pStyle w:val="CM4"/>
        <w:numPr>
          <w:ilvl w:val="0"/>
          <w:numId w:val="124"/>
        </w:numPr>
        <w:spacing w:after="120" w:line="360" w:lineRule="auto"/>
        <w:rPr>
          <w:rFonts w:ascii="Arial" w:hAnsi="Arial" w:cs="Arial"/>
          <w:sz w:val="22"/>
          <w:szCs w:val="22"/>
          <w:lang w:val="fr-FR"/>
        </w:rPr>
      </w:pPr>
      <w:r w:rsidRPr="00BB422C">
        <w:rPr>
          <w:rFonts w:ascii="Arial" w:hAnsi="Arial" w:cs="Arial"/>
          <w:sz w:val="22"/>
          <w:szCs w:val="22"/>
          <w:lang w:val="fr-FR"/>
        </w:rPr>
        <w:t xml:space="preserve">ils ont accompli avec succès toutes les formations et subi les contrôles applicables exigés par la présente sous-partie et disposent des compétences pour s’acquitter des tâches qui leur sont attribuées conformément aux procédures définies dans le manuel d’exploitation. </w:t>
      </w:r>
    </w:p>
    <w:p w14:paraId="005C42A0" w14:textId="77777777" w:rsidR="00670ECB" w:rsidRPr="00BB422C" w:rsidRDefault="00670ECB" w:rsidP="00F11BA1">
      <w:pPr>
        <w:pStyle w:val="CM4"/>
        <w:numPr>
          <w:ilvl w:val="0"/>
          <w:numId w:val="123"/>
        </w:numPr>
        <w:spacing w:after="120" w:line="360" w:lineRule="auto"/>
        <w:rPr>
          <w:rFonts w:ascii="Arial" w:hAnsi="Arial" w:cs="Arial"/>
          <w:sz w:val="22"/>
          <w:szCs w:val="22"/>
          <w:lang w:val="fr-FR"/>
        </w:rPr>
      </w:pPr>
      <w:r w:rsidRPr="00BB422C">
        <w:rPr>
          <w:rFonts w:ascii="Arial" w:hAnsi="Arial" w:cs="Arial"/>
          <w:sz w:val="22"/>
          <w:szCs w:val="22"/>
          <w:lang w:val="fr-FR"/>
        </w:rPr>
        <w:t xml:space="preserve">Avant d’attribuer des tâches à des membres d’équipage de cabine ayant un statut d’indépendant ou travaillant à temps partiel, l’exploitant vérifie que toutes les exigences applicables de la présente sous-partie sont satisfaites en prenant en compte tous les services rendus par le membre d’équipage de cabine à d’autres exploitants aux fins de déterminer plus </w:t>
      </w:r>
      <w:r w:rsidR="005147CC" w:rsidRPr="00BB422C">
        <w:rPr>
          <w:rFonts w:ascii="Arial" w:hAnsi="Arial" w:cs="Arial"/>
          <w:sz w:val="22"/>
          <w:szCs w:val="22"/>
          <w:lang w:val="fr-FR"/>
        </w:rPr>
        <w:t>particulièrement :</w:t>
      </w:r>
      <w:r w:rsidRPr="00BB422C">
        <w:rPr>
          <w:rFonts w:ascii="Arial" w:hAnsi="Arial" w:cs="Arial"/>
          <w:sz w:val="22"/>
          <w:szCs w:val="22"/>
          <w:lang w:val="fr-FR"/>
        </w:rPr>
        <w:t xml:space="preserve"> </w:t>
      </w:r>
    </w:p>
    <w:p w14:paraId="6E749FCE" w14:textId="77777777" w:rsidR="00670ECB" w:rsidRPr="00BB422C" w:rsidRDefault="00670ECB" w:rsidP="00F11BA1">
      <w:pPr>
        <w:pStyle w:val="CM4"/>
        <w:numPr>
          <w:ilvl w:val="0"/>
          <w:numId w:val="125"/>
        </w:numPr>
        <w:spacing w:after="120" w:line="360" w:lineRule="auto"/>
        <w:rPr>
          <w:rFonts w:ascii="Arial" w:hAnsi="Arial" w:cs="Arial"/>
          <w:sz w:val="22"/>
          <w:szCs w:val="22"/>
          <w:lang w:val="fr-FR"/>
        </w:rPr>
      </w:pPr>
      <w:r w:rsidRPr="00BB422C">
        <w:rPr>
          <w:rFonts w:ascii="Arial" w:hAnsi="Arial" w:cs="Arial"/>
          <w:sz w:val="22"/>
          <w:szCs w:val="22"/>
          <w:lang w:val="fr-FR"/>
        </w:rPr>
        <w:t xml:space="preserve">le nombre total de types d’aéronefs et de variantes sur lesquels il exerce ses fonctions; et </w:t>
      </w:r>
    </w:p>
    <w:p w14:paraId="0B239E12" w14:textId="77777777" w:rsidR="00670ECB" w:rsidRPr="00BB422C" w:rsidRDefault="00670ECB" w:rsidP="00F11BA1">
      <w:pPr>
        <w:pStyle w:val="CM4"/>
        <w:numPr>
          <w:ilvl w:val="0"/>
          <w:numId w:val="125"/>
        </w:numPr>
        <w:spacing w:after="120" w:line="360" w:lineRule="auto"/>
        <w:rPr>
          <w:rFonts w:ascii="Arial" w:hAnsi="Arial" w:cs="Arial"/>
          <w:sz w:val="22"/>
          <w:szCs w:val="22"/>
          <w:lang w:val="fr-FR"/>
        </w:rPr>
      </w:pPr>
      <w:r w:rsidRPr="00BB422C">
        <w:rPr>
          <w:rFonts w:ascii="Arial" w:hAnsi="Arial" w:cs="Arial"/>
          <w:sz w:val="22"/>
          <w:szCs w:val="22"/>
          <w:lang w:val="fr-FR"/>
        </w:rPr>
        <w:t xml:space="preserve">les limitations applicables en matière de temps de vol et de service, ainsi que les exigences en matière de repos. </w:t>
      </w:r>
    </w:p>
    <w:p w14:paraId="7073E08B" w14:textId="77777777" w:rsidR="00670ECB" w:rsidRPr="00BB422C" w:rsidRDefault="00670ECB" w:rsidP="00F11BA1">
      <w:pPr>
        <w:pStyle w:val="CM4"/>
        <w:numPr>
          <w:ilvl w:val="0"/>
          <w:numId w:val="123"/>
        </w:numPr>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d’équipage de cabine en fonction, ainsi que leur rôle en ce qui concerne la sécurité des passagers et du vol, doivent être clairement identifiables par les passagers. </w:t>
      </w:r>
    </w:p>
    <w:p w14:paraId="287A23B1" w14:textId="77777777" w:rsidR="00670ECB" w:rsidRPr="00BB422C" w:rsidRDefault="00670ECB" w:rsidP="00F11BA1">
      <w:pPr>
        <w:pStyle w:val="CM4"/>
        <w:spacing w:after="120" w:line="360" w:lineRule="auto"/>
        <w:ind w:left="1701" w:hanging="1701"/>
        <w:outlineLvl w:val="2"/>
        <w:rPr>
          <w:rFonts w:ascii="Arial" w:hAnsi="Arial" w:cs="Arial"/>
          <w:b/>
          <w:lang w:val="fr-FR"/>
        </w:rPr>
      </w:pPr>
      <w:bookmarkStart w:id="107" w:name="_Toc110863808"/>
      <w:r w:rsidRPr="00BB422C">
        <w:rPr>
          <w:rFonts w:ascii="Arial" w:hAnsi="Arial" w:cs="Arial"/>
          <w:b/>
          <w:lang w:val="fr-FR"/>
        </w:rPr>
        <w:t>ORO.CC.115 - Organisation de cours de formation et exécution des contrôles associés</w:t>
      </w:r>
      <w:bookmarkEnd w:id="107"/>
      <w:r w:rsidRPr="00BB422C">
        <w:rPr>
          <w:rFonts w:ascii="Arial" w:hAnsi="Arial" w:cs="Arial"/>
          <w:b/>
          <w:lang w:val="fr-FR"/>
        </w:rPr>
        <w:t xml:space="preserve"> </w:t>
      </w:r>
    </w:p>
    <w:p w14:paraId="70B8060E" w14:textId="112B18B4" w:rsidR="00670ECB" w:rsidRPr="00BB422C" w:rsidRDefault="00670ECB" w:rsidP="00F11BA1">
      <w:pPr>
        <w:pStyle w:val="CM4"/>
        <w:numPr>
          <w:ilvl w:val="0"/>
          <w:numId w:val="126"/>
        </w:numPr>
        <w:spacing w:after="120" w:line="360" w:lineRule="auto"/>
        <w:rPr>
          <w:rFonts w:ascii="Arial" w:hAnsi="Arial" w:cs="Arial"/>
          <w:sz w:val="22"/>
          <w:szCs w:val="22"/>
          <w:lang w:val="fr-FR"/>
        </w:rPr>
      </w:pPr>
      <w:r w:rsidRPr="00BB422C">
        <w:rPr>
          <w:rFonts w:ascii="Arial" w:hAnsi="Arial" w:cs="Arial"/>
          <w:sz w:val="22"/>
          <w:szCs w:val="22"/>
          <w:lang w:val="fr-FR"/>
        </w:rPr>
        <w:t xml:space="preserve">Un programme et un plan de cours détaillés sont établis par l’exploitant pour chaque cours de formation, conformément aux exigences applicables de la présente sous-partie et de l’Annexe V (Part CC) du règlement </w:t>
      </w:r>
      <w:r w:rsidR="00E0210C">
        <w:rPr>
          <w:highlight w:val="yellow"/>
          <w:lang w:val="fr-FR"/>
        </w:rPr>
        <w:t>N°XX/XX-UEAC-ASSA-AC-CM du XX/mm/XX</w:t>
      </w:r>
      <w:r w:rsidR="00E0210C">
        <w:rPr>
          <w:lang w:val="fr-FR"/>
        </w:rPr>
        <w:t xml:space="preserve"> </w:t>
      </w:r>
      <w:r w:rsidR="00E0210C" w:rsidRPr="00E0210C">
        <w:rPr>
          <w:rFonts w:ascii="Arial Narrow" w:hAnsi="Arial Narrow"/>
          <w:b/>
          <w:i/>
          <w:strike/>
          <w:color w:val="FF0000"/>
          <w:highlight w:val="yellow"/>
          <w:lang w:val="fr-FR"/>
        </w:rPr>
        <w:t>(UE)</w:t>
      </w:r>
      <w:r w:rsidR="00E0210C" w:rsidRPr="00E0210C">
        <w:rPr>
          <w:rFonts w:ascii="Arial Narrow" w:hAnsi="Arial Narrow"/>
          <w:b/>
          <w:i/>
          <w:color w:val="FF0000"/>
          <w:highlight w:val="yellow"/>
          <w:lang w:val="fr-FR"/>
        </w:rPr>
        <w:t xml:space="preserve"> </w:t>
      </w:r>
      <w:r w:rsidR="00E0210C" w:rsidRPr="00E0210C">
        <w:rPr>
          <w:rFonts w:ascii="Arial Narrow" w:hAnsi="Arial Narrow"/>
          <w:b/>
          <w:i/>
          <w:strike/>
          <w:color w:val="FF0000"/>
          <w:highlight w:val="yellow"/>
          <w:lang w:val="fr-FR"/>
        </w:rPr>
        <w:t>n</w:t>
      </w:r>
      <w:r w:rsidR="00E0210C" w:rsidRPr="00E0210C">
        <w:rPr>
          <w:rStyle w:val="superscript"/>
          <w:rFonts w:ascii="Arial Narrow" w:hAnsi="Arial Narrow"/>
          <w:b/>
          <w:i/>
          <w:strike/>
          <w:color w:val="FF0000"/>
          <w:highlight w:val="yellow"/>
          <w:vertAlign w:val="superscript"/>
          <w:lang w:val="fr-FR"/>
        </w:rPr>
        <w:t>o</w:t>
      </w:r>
      <w:r w:rsidR="00E0210C" w:rsidRPr="00E0210C">
        <w:rPr>
          <w:rStyle w:val="apple-converted-space"/>
          <w:rFonts w:ascii="Arial Narrow" w:hAnsi="Arial Narrow"/>
          <w:b/>
          <w:i/>
          <w:strike/>
          <w:color w:val="FF0000"/>
          <w:highlight w:val="yellow"/>
          <w:lang w:val="fr-FR"/>
        </w:rPr>
        <w:t> </w:t>
      </w:r>
      <w:r w:rsidR="00E0210C" w:rsidRPr="00E0210C">
        <w:rPr>
          <w:rFonts w:ascii="Arial Narrow" w:hAnsi="Arial Narrow"/>
          <w:b/>
          <w:i/>
          <w:strike/>
          <w:color w:val="FF0000"/>
          <w:highlight w:val="yellow"/>
          <w:lang w:val="fr-FR"/>
        </w:rPr>
        <w:t>1178/2011</w:t>
      </w:r>
      <w:r w:rsidR="00E0210C">
        <w:rPr>
          <w:rFonts w:ascii="Arial Narrow" w:hAnsi="Arial Narrow"/>
          <w:b/>
          <w:i/>
          <w:color w:val="FF0000"/>
          <w:lang w:val="fr-FR"/>
        </w:rPr>
        <w:t xml:space="preserve"> </w:t>
      </w:r>
      <w:r w:rsidRPr="00BB422C">
        <w:rPr>
          <w:rFonts w:ascii="Arial" w:hAnsi="Arial" w:cs="Arial"/>
          <w:sz w:val="22"/>
          <w:szCs w:val="22"/>
          <w:lang w:val="fr-FR"/>
        </w:rPr>
        <w:t xml:space="preserve">le cas échéant, aux fins de couvrir les tâches et les responsabilités qui incombent aux membres d’équipage de cabine. </w:t>
      </w:r>
    </w:p>
    <w:p w14:paraId="5ECD2F3C" w14:textId="77777777" w:rsidR="00670ECB" w:rsidRPr="00BB422C" w:rsidRDefault="00670ECB" w:rsidP="00F11BA1">
      <w:pPr>
        <w:pStyle w:val="CM4"/>
        <w:numPr>
          <w:ilvl w:val="0"/>
          <w:numId w:val="126"/>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cours de formation inclut un enseignement théorique et pratique, ainsi qu’une pratique individuelle ou collective, en fonction de chaque matière de la formation, afin que </w:t>
      </w:r>
      <w:r w:rsidRPr="00BB422C">
        <w:rPr>
          <w:rFonts w:ascii="Arial" w:hAnsi="Arial" w:cs="Arial"/>
          <w:sz w:val="22"/>
          <w:szCs w:val="22"/>
          <w:lang w:val="fr-FR"/>
        </w:rPr>
        <w:lastRenderedPageBreak/>
        <w:t xml:space="preserve">chaque membre d’équipage de cabine atteigne et maintienne le niveau adéquat de compétence conformément à la présente sous-partie. </w:t>
      </w:r>
    </w:p>
    <w:p w14:paraId="0099FD39" w14:textId="77777777" w:rsidR="00670ECB" w:rsidRPr="00BB422C" w:rsidRDefault="00670ECB" w:rsidP="00F11BA1">
      <w:pPr>
        <w:pStyle w:val="CM4"/>
        <w:numPr>
          <w:ilvl w:val="0"/>
          <w:numId w:val="126"/>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cours de </w:t>
      </w:r>
      <w:r w:rsidR="00637144" w:rsidRPr="00BB422C">
        <w:rPr>
          <w:rFonts w:ascii="Arial" w:hAnsi="Arial" w:cs="Arial"/>
          <w:sz w:val="22"/>
          <w:szCs w:val="22"/>
          <w:lang w:val="fr-FR"/>
        </w:rPr>
        <w:t>formation :</w:t>
      </w:r>
      <w:r w:rsidRPr="00BB422C">
        <w:rPr>
          <w:rFonts w:ascii="Arial" w:hAnsi="Arial" w:cs="Arial"/>
          <w:sz w:val="22"/>
          <w:szCs w:val="22"/>
          <w:lang w:val="fr-FR"/>
        </w:rPr>
        <w:t xml:space="preserve"> </w:t>
      </w:r>
    </w:p>
    <w:p w14:paraId="2E9420D1" w14:textId="77777777" w:rsidR="00670ECB" w:rsidRPr="00BB422C" w:rsidRDefault="00670ECB" w:rsidP="00F11BA1">
      <w:pPr>
        <w:pStyle w:val="CM4"/>
        <w:numPr>
          <w:ilvl w:val="0"/>
          <w:numId w:val="127"/>
        </w:numPr>
        <w:spacing w:after="120" w:line="360" w:lineRule="auto"/>
        <w:rPr>
          <w:rFonts w:ascii="Arial" w:hAnsi="Arial" w:cs="Arial"/>
          <w:sz w:val="22"/>
          <w:szCs w:val="22"/>
          <w:lang w:val="fr-FR"/>
        </w:rPr>
      </w:pPr>
      <w:r w:rsidRPr="00BB422C">
        <w:rPr>
          <w:rFonts w:ascii="Arial" w:hAnsi="Arial" w:cs="Arial"/>
          <w:sz w:val="22"/>
          <w:szCs w:val="22"/>
          <w:lang w:val="fr-FR"/>
        </w:rPr>
        <w:t xml:space="preserve">est dispensé d’une manière structurée et réaliste; et </w:t>
      </w:r>
    </w:p>
    <w:p w14:paraId="03BBB2BE" w14:textId="77777777" w:rsidR="00670ECB" w:rsidRPr="00BB422C" w:rsidRDefault="00670ECB" w:rsidP="00F11BA1">
      <w:pPr>
        <w:pStyle w:val="CM4"/>
        <w:numPr>
          <w:ilvl w:val="0"/>
          <w:numId w:val="127"/>
        </w:numPr>
        <w:spacing w:after="120" w:line="360" w:lineRule="auto"/>
        <w:rPr>
          <w:rFonts w:ascii="Arial" w:hAnsi="Arial" w:cs="Arial"/>
          <w:sz w:val="22"/>
          <w:szCs w:val="22"/>
          <w:lang w:val="fr-FR"/>
        </w:rPr>
      </w:pPr>
      <w:r w:rsidRPr="00BB422C">
        <w:rPr>
          <w:rFonts w:ascii="Arial" w:hAnsi="Arial" w:cs="Arial"/>
          <w:sz w:val="22"/>
          <w:szCs w:val="22"/>
          <w:lang w:val="fr-FR"/>
        </w:rPr>
        <w:t xml:space="preserve">est dispensé par du personnel dûment qualifié pour les matières à couvrir. </w:t>
      </w:r>
    </w:p>
    <w:p w14:paraId="52C4E692" w14:textId="77777777" w:rsidR="00670ECB" w:rsidRPr="00BB422C" w:rsidRDefault="00670ECB" w:rsidP="00F11BA1">
      <w:pPr>
        <w:pStyle w:val="CM4"/>
        <w:numPr>
          <w:ilvl w:val="0"/>
          <w:numId w:val="126"/>
        </w:numPr>
        <w:spacing w:after="120" w:line="360" w:lineRule="auto"/>
        <w:rPr>
          <w:rFonts w:ascii="Arial" w:hAnsi="Arial" w:cs="Arial"/>
          <w:sz w:val="22"/>
          <w:szCs w:val="22"/>
          <w:lang w:val="fr-FR"/>
        </w:rPr>
      </w:pPr>
      <w:r w:rsidRPr="00BB422C">
        <w:rPr>
          <w:rFonts w:ascii="Arial" w:hAnsi="Arial" w:cs="Arial"/>
          <w:sz w:val="22"/>
          <w:szCs w:val="22"/>
          <w:lang w:val="fr-FR"/>
        </w:rPr>
        <w:t xml:space="preserve">Pendant toute formation exigée par la présente sous-partie ou à l’issue de celle-ci, chaque membre d’équipage de cabine passe un examen couvrant toutes les matières composant le programme de formation concerné, à l’exception de la formation relative à la gestion des ressources d’équipage (CRM). Les examens sont conduits par du personnel dûment qualifié aux fins de vérifier que le membre d’équipage de cabine a atteint et/ou maintient le niveau de compétence requis. </w:t>
      </w:r>
    </w:p>
    <w:p w14:paraId="5B0A2B10" w14:textId="77777777" w:rsidR="00E0210C" w:rsidRPr="00C2577F" w:rsidRDefault="00E0210C" w:rsidP="00E0210C">
      <w:pPr>
        <w:pStyle w:val="norm"/>
        <w:numPr>
          <w:ilvl w:val="0"/>
          <w:numId w:val="126"/>
        </w:numPr>
        <w:spacing w:before="120" w:beforeAutospacing="0" w:after="120" w:afterAutospacing="0" w:line="276" w:lineRule="auto"/>
        <w:jc w:val="both"/>
        <w:rPr>
          <w:rFonts w:ascii="Arial Narrow" w:hAnsi="Arial Narrow"/>
          <w:color w:val="000000"/>
        </w:rPr>
      </w:pPr>
      <w:r w:rsidRPr="00C2577F">
        <w:rPr>
          <w:rFonts w:ascii="Arial Narrow" w:hAnsi="Arial Narrow"/>
          <w:color w:val="000000"/>
        </w:rPr>
        <w:t xml:space="preserve">Les cours de formation CRM, et les modules CRM le cas échéant, sont dispensés par un instructeur de CRM </w:t>
      </w:r>
      <w:r>
        <w:rPr>
          <w:rFonts w:ascii="Arial Narrow" w:hAnsi="Arial Narrow"/>
          <w:color w:val="000000"/>
        </w:rPr>
        <w:t>dûment qualifié</w:t>
      </w:r>
      <w:r w:rsidRPr="00C2577F">
        <w:rPr>
          <w:rFonts w:ascii="Arial Narrow" w:hAnsi="Arial Narrow"/>
          <w:color w:val="000000"/>
        </w:rPr>
        <w:t xml:space="preserve">. Lorsque des rubriques CRM sont intégrées à d’autres formations, un instructeur de CRM </w:t>
      </w:r>
      <w:r>
        <w:rPr>
          <w:rFonts w:ascii="Arial Narrow" w:hAnsi="Arial Narrow"/>
          <w:color w:val="000000"/>
        </w:rPr>
        <w:t>dûment qualifié</w:t>
      </w:r>
      <w:r w:rsidRPr="00C2577F" w:rsidDel="006218B4">
        <w:rPr>
          <w:rFonts w:ascii="Arial Narrow" w:hAnsi="Arial Narrow"/>
          <w:color w:val="000000"/>
        </w:rPr>
        <w:t xml:space="preserve"> </w:t>
      </w:r>
      <w:r w:rsidRPr="00C2577F">
        <w:rPr>
          <w:rFonts w:ascii="Arial Narrow" w:hAnsi="Arial Narrow"/>
          <w:color w:val="000000"/>
        </w:rPr>
        <w:t>est chargé de définir et de mettre en œuvre le programme de cours.</w:t>
      </w:r>
    </w:p>
    <w:p w14:paraId="143D30F6" w14:textId="77777777" w:rsidR="00670ECB" w:rsidRPr="00BB422C" w:rsidRDefault="00670ECB" w:rsidP="00F11BA1">
      <w:pPr>
        <w:pStyle w:val="CM4"/>
        <w:spacing w:after="120" w:line="360" w:lineRule="auto"/>
        <w:outlineLvl w:val="2"/>
        <w:rPr>
          <w:rFonts w:ascii="Arial" w:hAnsi="Arial" w:cs="Arial"/>
          <w:b/>
          <w:lang w:val="fr-FR"/>
        </w:rPr>
      </w:pPr>
      <w:bookmarkStart w:id="108" w:name="_Toc110863809"/>
      <w:r w:rsidRPr="00BB422C">
        <w:rPr>
          <w:rFonts w:ascii="Arial" w:hAnsi="Arial" w:cs="Arial"/>
          <w:b/>
          <w:lang w:val="fr-FR"/>
        </w:rPr>
        <w:t>ORO.CC.120 - Cours de formation initiale</w:t>
      </w:r>
      <w:bookmarkEnd w:id="108"/>
      <w:r w:rsidRPr="00BB422C">
        <w:rPr>
          <w:rFonts w:ascii="Arial" w:hAnsi="Arial" w:cs="Arial"/>
          <w:b/>
          <w:lang w:val="fr-FR"/>
        </w:rPr>
        <w:t xml:space="preserve"> </w:t>
      </w:r>
    </w:p>
    <w:p w14:paraId="0A8C0F88" w14:textId="6C397BF1" w:rsidR="00670ECB" w:rsidRPr="00BB422C" w:rsidRDefault="00670ECB" w:rsidP="00F11BA1">
      <w:pPr>
        <w:pStyle w:val="CM4"/>
        <w:numPr>
          <w:ilvl w:val="0"/>
          <w:numId w:val="128"/>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nouvel entrant qui n’est pas encore titulaire d’un certificat de membre d’équipage de cabine valide délivré conformément à de l’Annexe V (Part CC) du règlement </w:t>
      </w:r>
      <w:r w:rsidR="00E0210C">
        <w:rPr>
          <w:highlight w:val="yellow"/>
          <w:lang w:val="fr-FR"/>
        </w:rPr>
        <w:t>N°XX/XX-UEAC-ASSA-AC-CM du XX/mm/XX</w:t>
      </w:r>
      <w:r w:rsidR="00E0210C">
        <w:rPr>
          <w:lang w:val="fr-FR"/>
        </w:rPr>
        <w:t xml:space="preserve"> </w:t>
      </w:r>
      <w:r w:rsidR="00E0210C" w:rsidRPr="00E0210C">
        <w:rPr>
          <w:rFonts w:ascii="Arial Narrow" w:hAnsi="Arial Narrow"/>
          <w:b/>
          <w:i/>
          <w:strike/>
          <w:color w:val="FF0000"/>
          <w:highlight w:val="yellow"/>
          <w:lang w:val="fr-FR"/>
        </w:rPr>
        <w:t>(UE)</w:t>
      </w:r>
      <w:r w:rsidR="00E0210C" w:rsidRPr="00E0210C">
        <w:rPr>
          <w:rFonts w:ascii="Arial Narrow" w:hAnsi="Arial Narrow"/>
          <w:b/>
          <w:i/>
          <w:color w:val="FF0000"/>
          <w:highlight w:val="yellow"/>
          <w:lang w:val="fr-FR"/>
        </w:rPr>
        <w:t xml:space="preserve"> </w:t>
      </w:r>
      <w:r w:rsidR="00E0210C" w:rsidRPr="00E0210C">
        <w:rPr>
          <w:rFonts w:ascii="Arial Narrow" w:hAnsi="Arial Narrow"/>
          <w:b/>
          <w:i/>
          <w:strike/>
          <w:color w:val="FF0000"/>
          <w:highlight w:val="yellow"/>
          <w:lang w:val="fr-FR"/>
        </w:rPr>
        <w:t>n</w:t>
      </w:r>
      <w:r w:rsidR="00E0210C" w:rsidRPr="00E0210C">
        <w:rPr>
          <w:rStyle w:val="superscript"/>
          <w:rFonts w:ascii="Arial Narrow" w:hAnsi="Arial Narrow"/>
          <w:b/>
          <w:i/>
          <w:strike/>
          <w:color w:val="FF0000"/>
          <w:highlight w:val="yellow"/>
          <w:vertAlign w:val="superscript"/>
          <w:lang w:val="fr-FR"/>
        </w:rPr>
        <w:t>o</w:t>
      </w:r>
      <w:r w:rsidR="00E0210C" w:rsidRPr="00E0210C">
        <w:rPr>
          <w:rStyle w:val="apple-converted-space"/>
          <w:rFonts w:ascii="Arial Narrow" w:hAnsi="Arial Narrow"/>
          <w:b/>
          <w:i/>
          <w:strike/>
          <w:color w:val="FF0000"/>
          <w:highlight w:val="yellow"/>
          <w:lang w:val="fr-FR"/>
        </w:rPr>
        <w:t> </w:t>
      </w:r>
      <w:r w:rsidR="00E0210C" w:rsidRPr="00E0210C">
        <w:rPr>
          <w:rFonts w:ascii="Arial Narrow" w:hAnsi="Arial Narrow"/>
          <w:b/>
          <w:i/>
          <w:strike/>
          <w:color w:val="FF0000"/>
          <w:highlight w:val="yellow"/>
          <w:lang w:val="fr-FR"/>
        </w:rPr>
        <w:t>1178/2011</w:t>
      </w:r>
      <w:r w:rsidRPr="00BB422C">
        <w:rPr>
          <w:rFonts w:ascii="Arial" w:hAnsi="Arial" w:cs="Arial"/>
          <w:sz w:val="22"/>
          <w:szCs w:val="22"/>
          <w:lang w:val="fr-FR"/>
        </w:rPr>
        <w:t>.</w:t>
      </w:r>
    </w:p>
    <w:p w14:paraId="3A3C96CB" w14:textId="77777777" w:rsidR="00670ECB" w:rsidRPr="00BB422C" w:rsidRDefault="00670ECB" w:rsidP="00F11BA1">
      <w:pPr>
        <w:pStyle w:val="CM4"/>
        <w:numPr>
          <w:ilvl w:val="0"/>
          <w:numId w:val="129"/>
        </w:numPr>
        <w:spacing w:after="120" w:line="360" w:lineRule="auto"/>
        <w:rPr>
          <w:rFonts w:ascii="Arial" w:hAnsi="Arial" w:cs="Arial"/>
          <w:sz w:val="22"/>
          <w:szCs w:val="22"/>
          <w:lang w:val="fr-FR"/>
        </w:rPr>
      </w:pPr>
      <w:r w:rsidRPr="00BB422C">
        <w:rPr>
          <w:rFonts w:ascii="Arial" w:hAnsi="Arial" w:cs="Arial"/>
          <w:sz w:val="22"/>
          <w:szCs w:val="22"/>
          <w:lang w:val="fr-FR"/>
        </w:rPr>
        <w:t xml:space="preserve">reçoit un cours de formation initiale comme spécifié </w:t>
      </w:r>
      <w:r w:rsidR="00FA4014" w:rsidRPr="00BB422C">
        <w:rPr>
          <w:rFonts w:ascii="Arial" w:hAnsi="Arial" w:cs="Arial"/>
          <w:sz w:val="22"/>
          <w:szCs w:val="22"/>
          <w:lang w:val="fr-FR"/>
        </w:rPr>
        <w:t>à la section</w:t>
      </w:r>
      <w:r w:rsidRPr="00BB422C">
        <w:rPr>
          <w:rFonts w:ascii="Arial" w:hAnsi="Arial" w:cs="Arial"/>
          <w:sz w:val="22"/>
          <w:szCs w:val="22"/>
          <w:lang w:val="fr-FR"/>
        </w:rPr>
        <w:t xml:space="preserve"> CC.TRA.220 de ladite annexe; et </w:t>
      </w:r>
    </w:p>
    <w:p w14:paraId="4171C10A" w14:textId="77777777" w:rsidR="00670ECB" w:rsidRPr="00BB422C" w:rsidRDefault="00670ECB" w:rsidP="00F11BA1">
      <w:pPr>
        <w:pStyle w:val="CM4"/>
        <w:numPr>
          <w:ilvl w:val="0"/>
          <w:numId w:val="129"/>
        </w:numPr>
        <w:spacing w:after="120" w:line="360" w:lineRule="auto"/>
        <w:rPr>
          <w:rFonts w:ascii="Arial" w:hAnsi="Arial" w:cs="Arial"/>
          <w:sz w:val="22"/>
          <w:szCs w:val="22"/>
          <w:lang w:val="fr-FR"/>
        </w:rPr>
      </w:pPr>
      <w:r w:rsidRPr="00BB422C">
        <w:rPr>
          <w:rFonts w:ascii="Arial" w:hAnsi="Arial" w:cs="Arial"/>
          <w:sz w:val="22"/>
          <w:szCs w:val="22"/>
          <w:lang w:val="fr-FR"/>
        </w:rPr>
        <w:t xml:space="preserve">réussit l’examen correspondant avant d’entreprendre une autre formation exigée par la présente sous-partie. </w:t>
      </w:r>
    </w:p>
    <w:p w14:paraId="44076790" w14:textId="77777777" w:rsidR="00670ECB" w:rsidRPr="00BB422C" w:rsidRDefault="00670ECB" w:rsidP="00F11BA1">
      <w:pPr>
        <w:pStyle w:val="CM4"/>
        <w:numPr>
          <w:ilvl w:val="0"/>
          <w:numId w:val="128"/>
        </w:numPr>
        <w:spacing w:after="120" w:line="360" w:lineRule="auto"/>
        <w:rPr>
          <w:rFonts w:ascii="Arial" w:hAnsi="Arial" w:cs="Arial"/>
          <w:sz w:val="22"/>
          <w:szCs w:val="22"/>
          <w:lang w:val="fr-FR"/>
        </w:rPr>
      </w:pPr>
      <w:r w:rsidRPr="00BB422C">
        <w:rPr>
          <w:rFonts w:ascii="Arial" w:hAnsi="Arial" w:cs="Arial"/>
          <w:sz w:val="22"/>
          <w:szCs w:val="22"/>
          <w:lang w:val="fr-FR"/>
        </w:rPr>
        <w:t xml:space="preserve">Des rubriques du programme de formation initiale peuvent être combinées avec la première formation propre à un type d’aéronef et au stage d’adaptation de l’exploitant, pour autant que les exigences de la section CC.TRA.220 soient satisfaites et que de telles rubriques soient enregistrées comme matières du cours de formation initiale dans le dossier de formation des membres d’équipage de cabine concernés. </w:t>
      </w:r>
    </w:p>
    <w:p w14:paraId="6B1CCB5D" w14:textId="77777777" w:rsidR="00670ECB" w:rsidRPr="00BB422C" w:rsidRDefault="00670ECB" w:rsidP="00F11BA1">
      <w:pPr>
        <w:pStyle w:val="CM4"/>
        <w:spacing w:after="120" w:line="360" w:lineRule="auto"/>
        <w:ind w:left="1701" w:hanging="1701"/>
        <w:outlineLvl w:val="2"/>
        <w:rPr>
          <w:rFonts w:ascii="Arial" w:hAnsi="Arial" w:cs="Arial"/>
          <w:b/>
          <w:lang w:val="fr-FR"/>
        </w:rPr>
      </w:pPr>
      <w:bookmarkStart w:id="109" w:name="_Toc110863810"/>
      <w:r w:rsidRPr="00BB422C">
        <w:rPr>
          <w:rFonts w:ascii="Arial" w:hAnsi="Arial" w:cs="Arial"/>
          <w:b/>
          <w:lang w:val="fr-FR"/>
        </w:rPr>
        <w:lastRenderedPageBreak/>
        <w:t>ORO.CC.125 - Formation propre à un type d’aéronef et stage d’adaptation de l’exploitant</w:t>
      </w:r>
      <w:bookmarkEnd w:id="109"/>
      <w:r w:rsidRPr="00BB422C">
        <w:rPr>
          <w:rFonts w:ascii="Arial" w:hAnsi="Arial" w:cs="Arial"/>
          <w:b/>
          <w:lang w:val="fr-FR"/>
        </w:rPr>
        <w:t xml:space="preserve"> </w:t>
      </w:r>
    </w:p>
    <w:p w14:paraId="4AB296A3" w14:textId="77777777" w:rsidR="00670ECB" w:rsidRPr="00BB422C" w:rsidRDefault="00670ECB" w:rsidP="00F11BA1">
      <w:pPr>
        <w:pStyle w:val="CM4"/>
        <w:numPr>
          <w:ilvl w:val="0"/>
          <w:numId w:val="130"/>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cabine accomplit la formation propre au type d’aéronef appropriée, ainsi que le stage d’adaptation de l’exploitant, et se soumet aux contrôles associés avant: </w:t>
      </w:r>
    </w:p>
    <w:p w14:paraId="4049BBC3" w14:textId="77777777" w:rsidR="00670ECB" w:rsidRPr="00BB422C" w:rsidRDefault="00670ECB" w:rsidP="00F11BA1">
      <w:pPr>
        <w:pStyle w:val="CM4"/>
        <w:numPr>
          <w:ilvl w:val="0"/>
          <w:numId w:val="131"/>
        </w:numPr>
        <w:spacing w:after="120" w:line="360" w:lineRule="auto"/>
        <w:rPr>
          <w:rFonts w:ascii="Arial" w:hAnsi="Arial" w:cs="Arial"/>
          <w:sz w:val="22"/>
          <w:szCs w:val="22"/>
          <w:lang w:val="fr-FR"/>
        </w:rPr>
      </w:pPr>
      <w:r w:rsidRPr="00BB422C">
        <w:rPr>
          <w:rFonts w:ascii="Arial" w:hAnsi="Arial" w:cs="Arial"/>
          <w:sz w:val="22"/>
          <w:szCs w:val="22"/>
          <w:lang w:val="fr-FR"/>
        </w:rPr>
        <w:t xml:space="preserve">une première affectation par l’exploitant à la fonction de membre d’équipage de cabine; ou </w:t>
      </w:r>
    </w:p>
    <w:p w14:paraId="67B50BCB" w14:textId="77777777" w:rsidR="00670ECB" w:rsidRPr="00BB422C" w:rsidRDefault="00670ECB" w:rsidP="00F11BA1">
      <w:pPr>
        <w:pStyle w:val="CM4"/>
        <w:numPr>
          <w:ilvl w:val="0"/>
          <w:numId w:val="131"/>
        </w:numPr>
        <w:spacing w:after="120" w:line="360" w:lineRule="auto"/>
        <w:rPr>
          <w:rFonts w:ascii="Arial" w:hAnsi="Arial" w:cs="Arial"/>
          <w:sz w:val="22"/>
          <w:szCs w:val="22"/>
          <w:lang w:val="fr-FR"/>
        </w:rPr>
      </w:pPr>
      <w:r w:rsidRPr="00BB422C">
        <w:rPr>
          <w:rFonts w:ascii="Arial" w:hAnsi="Arial" w:cs="Arial"/>
          <w:sz w:val="22"/>
          <w:szCs w:val="22"/>
          <w:lang w:val="fr-FR"/>
        </w:rPr>
        <w:t xml:space="preserve">une affectation par l’exploitant à la fonction de membre d’équipage de cabine sur un autre type d’aéronef. </w:t>
      </w:r>
    </w:p>
    <w:p w14:paraId="2792506D" w14:textId="20F997F7" w:rsidR="00670ECB" w:rsidRPr="00BB422C" w:rsidRDefault="00670ECB" w:rsidP="00F11BA1">
      <w:pPr>
        <w:pStyle w:val="CM4"/>
        <w:numPr>
          <w:ilvl w:val="0"/>
          <w:numId w:val="130"/>
        </w:numPr>
        <w:spacing w:after="120" w:line="360" w:lineRule="auto"/>
        <w:rPr>
          <w:rFonts w:ascii="Arial" w:hAnsi="Arial" w:cs="Arial"/>
          <w:sz w:val="22"/>
          <w:szCs w:val="22"/>
          <w:lang w:val="fr-FR"/>
        </w:rPr>
      </w:pPr>
      <w:r w:rsidRPr="00BB422C">
        <w:rPr>
          <w:rFonts w:ascii="Arial" w:hAnsi="Arial" w:cs="Arial"/>
          <w:sz w:val="22"/>
          <w:szCs w:val="22"/>
          <w:lang w:val="fr-FR" w:eastAsia="fr-FR"/>
        </w:rPr>
        <w:t xml:space="preserve">Lorsqu’il établit les programmes et plans de formation relatifs à la formation propre au type d’aéronef et au stage d’adaptation de l’exploitant, l’exploitant inclut, s’ils sont disponibles, les éléments appropriés définis dans la partie obligatoire des données d’adéquation opérationnelle établies conformément </w:t>
      </w:r>
      <w:r w:rsidR="00BF5ACB">
        <w:rPr>
          <w:rFonts w:ascii="Arial" w:hAnsi="Arial" w:cs="Arial"/>
          <w:sz w:val="22"/>
          <w:szCs w:val="22"/>
          <w:lang w:val="fr-FR" w:eastAsia="fr-FR"/>
        </w:rPr>
        <w:t>aux exigences d</w:t>
      </w:r>
      <w:r w:rsidRPr="00BB422C">
        <w:rPr>
          <w:rFonts w:ascii="Arial" w:hAnsi="Arial" w:cs="Arial"/>
          <w:sz w:val="22"/>
          <w:szCs w:val="22"/>
          <w:lang w:val="fr-FR" w:eastAsia="fr-FR"/>
        </w:rPr>
        <w:t xml:space="preserve">u </w:t>
      </w:r>
      <w:r w:rsidRPr="00BB422C">
        <w:rPr>
          <w:rFonts w:ascii="Arial" w:hAnsi="Arial" w:cs="Arial"/>
          <w:sz w:val="22"/>
          <w:szCs w:val="22"/>
          <w:lang w:val="fr-FR"/>
        </w:rPr>
        <w:t xml:space="preserve">règlement </w:t>
      </w:r>
      <w:r w:rsidR="00BF5ACB">
        <w:rPr>
          <w:rFonts w:ascii="Arial" w:hAnsi="Arial" w:cs="Arial"/>
          <w:sz w:val="22"/>
          <w:szCs w:val="22"/>
          <w:lang w:val="fr-FR"/>
        </w:rPr>
        <w:t>de l’Etat de certification primaire</w:t>
      </w:r>
      <w:r w:rsidR="007562BB">
        <w:rPr>
          <w:rFonts w:ascii="Arial" w:hAnsi="Arial" w:cs="Arial"/>
          <w:sz w:val="22"/>
          <w:szCs w:val="22"/>
          <w:lang w:val="fr-FR"/>
        </w:rPr>
        <w:t>.</w:t>
      </w:r>
      <w:r w:rsidR="007562BB" w:rsidRPr="007562BB">
        <w:rPr>
          <w:rFonts w:ascii="Arial Narrow" w:hAnsi="Arial Narrow"/>
          <w:color w:val="000000"/>
          <w:lang w:val="fr-FR"/>
        </w:rPr>
        <w:t xml:space="preserve"> </w:t>
      </w:r>
      <w:r w:rsidR="007562BB" w:rsidRPr="007562BB">
        <w:rPr>
          <w:rFonts w:ascii="Arial Narrow" w:hAnsi="Arial Narrow"/>
          <w:b/>
          <w:i/>
          <w:strike/>
          <w:color w:val="FF0000"/>
          <w:lang w:val="fr-FR"/>
        </w:rPr>
        <w:t xml:space="preserve">conformément au règlement </w:t>
      </w:r>
      <w:r w:rsidR="007562BB" w:rsidRPr="007562BB">
        <w:rPr>
          <w:rFonts w:ascii="Arial Narrow" w:hAnsi="Arial Narrow"/>
          <w:b/>
          <w:i/>
          <w:strike/>
          <w:color w:val="FF0000"/>
          <w:highlight w:val="yellow"/>
          <w:lang w:val="fr-FR"/>
        </w:rPr>
        <w:t>(UE) n</w:t>
      </w:r>
      <w:r w:rsidR="007562BB" w:rsidRPr="007562BB">
        <w:rPr>
          <w:rStyle w:val="superscript"/>
          <w:rFonts w:ascii="Arial Narrow" w:hAnsi="Arial Narrow"/>
          <w:b/>
          <w:i/>
          <w:strike/>
          <w:color w:val="FF0000"/>
          <w:highlight w:val="yellow"/>
          <w:vertAlign w:val="superscript"/>
          <w:lang w:val="fr-FR"/>
        </w:rPr>
        <w:t>o</w:t>
      </w:r>
      <w:r w:rsidR="007562BB" w:rsidRPr="007562BB">
        <w:rPr>
          <w:rStyle w:val="apple-converted-space"/>
          <w:rFonts w:ascii="Arial Narrow" w:hAnsi="Arial Narrow"/>
          <w:b/>
          <w:i/>
          <w:strike/>
          <w:color w:val="FF0000"/>
          <w:highlight w:val="yellow"/>
          <w:lang w:val="fr-FR"/>
        </w:rPr>
        <w:t> </w:t>
      </w:r>
      <w:r w:rsidR="007562BB" w:rsidRPr="007562BB">
        <w:rPr>
          <w:rFonts w:ascii="Arial Narrow" w:hAnsi="Arial Narrow"/>
          <w:b/>
          <w:i/>
          <w:strike/>
          <w:color w:val="FF0000"/>
          <w:highlight w:val="yellow"/>
          <w:lang w:val="fr-FR"/>
        </w:rPr>
        <w:t>748/2012</w:t>
      </w:r>
      <w:r w:rsidR="007562BB" w:rsidRPr="007562BB">
        <w:rPr>
          <w:rFonts w:ascii="Arial Narrow" w:hAnsi="Arial Narrow"/>
          <w:color w:val="000000"/>
          <w:lang w:val="fr-FR"/>
        </w:rPr>
        <w:t>.</w:t>
      </w:r>
      <w:r w:rsidR="00BF5ACB">
        <w:rPr>
          <w:rFonts w:ascii="Arial" w:hAnsi="Arial" w:cs="Arial"/>
          <w:sz w:val="22"/>
          <w:szCs w:val="22"/>
          <w:lang w:val="fr-FR"/>
        </w:rPr>
        <w:t xml:space="preserve"> </w:t>
      </w:r>
    </w:p>
    <w:p w14:paraId="33242BBB" w14:textId="77777777" w:rsidR="00670ECB" w:rsidRPr="00BB422C" w:rsidRDefault="00670ECB" w:rsidP="00F11BA1">
      <w:pPr>
        <w:pStyle w:val="CM4"/>
        <w:numPr>
          <w:ilvl w:val="0"/>
          <w:numId w:val="130"/>
        </w:numPr>
        <w:spacing w:after="120" w:line="360" w:lineRule="auto"/>
        <w:rPr>
          <w:rFonts w:ascii="Arial" w:hAnsi="Arial" w:cs="Arial"/>
          <w:sz w:val="22"/>
          <w:szCs w:val="22"/>
          <w:lang w:val="fr-FR"/>
        </w:rPr>
      </w:pPr>
      <w:r w:rsidRPr="00BB422C">
        <w:rPr>
          <w:rFonts w:ascii="Arial" w:hAnsi="Arial" w:cs="Arial"/>
          <w:sz w:val="22"/>
          <w:szCs w:val="22"/>
          <w:lang w:val="fr-FR"/>
        </w:rPr>
        <w:t xml:space="preserve">Le programme de la formation propre au type </w:t>
      </w:r>
      <w:r w:rsidR="00637144" w:rsidRPr="00BB422C">
        <w:rPr>
          <w:rFonts w:ascii="Arial" w:hAnsi="Arial" w:cs="Arial"/>
          <w:sz w:val="22"/>
          <w:szCs w:val="22"/>
          <w:lang w:val="fr-FR"/>
        </w:rPr>
        <w:t>d’aéronef :</w:t>
      </w:r>
      <w:r w:rsidRPr="00BB422C">
        <w:rPr>
          <w:rFonts w:ascii="Arial" w:hAnsi="Arial" w:cs="Arial"/>
          <w:sz w:val="22"/>
          <w:szCs w:val="22"/>
          <w:lang w:val="fr-FR"/>
        </w:rPr>
        <w:t xml:space="preserve"> </w:t>
      </w:r>
    </w:p>
    <w:p w14:paraId="0DAE7F60" w14:textId="148E3399" w:rsidR="00670ECB" w:rsidRPr="00BB422C" w:rsidRDefault="00670ECB" w:rsidP="00F11BA1">
      <w:pPr>
        <w:pStyle w:val="CM4"/>
        <w:numPr>
          <w:ilvl w:val="0"/>
          <w:numId w:val="132"/>
        </w:numPr>
        <w:spacing w:after="120" w:line="360" w:lineRule="auto"/>
        <w:rPr>
          <w:rFonts w:ascii="Arial" w:hAnsi="Arial" w:cs="Arial"/>
          <w:sz w:val="22"/>
          <w:szCs w:val="22"/>
          <w:lang w:val="fr-FR"/>
        </w:rPr>
      </w:pPr>
      <w:r w:rsidRPr="00BB422C">
        <w:rPr>
          <w:rFonts w:ascii="Arial" w:hAnsi="Arial" w:cs="Arial"/>
          <w:sz w:val="22"/>
          <w:szCs w:val="22"/>
          <w:lang w:val="fr-FR"/>
        </w:rPr>
        <w:t xml:space="preserve">comprend une formation et des exercices pratiques sur un dispositif d’entraînement représentatif ou sur l’aéronef lui-même; et </w:t>
      </w:r>
    </w:p>
    <w:p w14:paraId="7A594290" w14:textId="77777777" w:rsidR="00670ECB" w:rsidRPr="00BB422C" w:rsidRDefault="00670ECB" w:rsidP="00F11BA1">
      <w:pPr>
        <w:pStyle w:val="CM4"/>
        <w:numPr>
          <w:ilvl w:val="0"/>
          <w:numId w:val="132"/>
        </w:numPr>
        <w:spacing w:after="120" w:line="360" w:lineRule="auto"/>
        <w:rPr>
          <w:rFonts w:ascii="Arial" w:hAnsi="Arial" w:cs="Arial"/>
          <w:sz w:val="22"/>
          <w:szCs w:val="22"/>
          <w:lang w:val="fr-FR"/>
        </w:rPr>
      </w:pPr>
      <w:r w:rsidRPr="00BB422C">
        <w:rPr>
          <w:rFonts w:ascii="Arial" w:hAnsi="Arial" w:cs="Arial"/>
          <w:sz w:val="22"/>
          <w:szCs w:val="22"/>
          <w:lang w:val="fr-FR"/>
        </w:rPr>
        <w:t xml:space="preserve">couvre au moins les matières suivantes de la formation propre au type d’aéronef: </w:t>
      </w:r>
    </w:p>
    <w:p w14:paraId="4D5B9376" w14:textId="77777777"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description de l’aéronef dans la mesure nécessaire à l’exercice des tâches qui incombent à l’équipage de cabine; </w:t>
      </w:r>
    </w:p>
    <w:p w14:paraId="4D34E72A" w14:textId="77777777"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tous les équipements et systèmes de sécurité installés qui concernent les tâches de l’équipage de cabine; </w:t>
      </w:r>
    </w:p>
    <w:p w14:paraId="0195132C" w14:textId="3396454D"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actionnement et l’ouverture effective, par chaque membre d’équipage de cabine, de chaque type ou variante des portes et des sorties normales et des issues de secours, en mode normal et d’urgence; </w:t>
      </w:r>
    </w:p>
    <w:p w14:paraId="4F0D3B73" w14:textId="2B26064E"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démonstration de l’utilisation des autres issues, dont les fenêtres du compartiment de l’équipage de conduite; </w:t>
      </w:r>
    </w:p>
    <w:p w14:paraId="49AE9B05" w14:textId="77777777"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lastRenderedPageBreak/>
        <w:t xml:space="preserve">les équipements de protection contre le feu et la fumée, lorsqu’ils sont prévus; </w:t>
      </w:r>
    </w:p>
    <w:p w14:paraId="4A7DF7DE" w14:textId="77777777"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entraînement avec le toboggan d’évacuation, lorsqu’il est prévu; </w:t>
      </w:r>
    </w:p>
    <w:p w14:paraId="5D9ACC73" w14:textId="77777777" w:rsidR="00670ECB" w:rsidRPr="00BB422C" w:rsidRDefault="00670ECB" w:rsidP="00F11BA1">
      <w:pPr>
        <w:pStyle w:val="CM4"/>
        <w:numPr>
          <w:ilvl w:val="0"/>
          <w:numId w:val="133"/>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utilisation du siège, du système de retenue et de l’équipement d’oxygène utilisé en cas d’incapacité du pilote. </w:t>
      </w:r>
    </w:p>
    <w:p w14:paraId="16A23896" w14:textId="77777777" w:rsidR="00670ECB" w:rsidRPr="00BB422C" w:rsidRDefault="00670ECB" w:rsidP="00F11BA1">
      <w:pPr>
        <w:pStyle w:val="CM4"/>
        <w:numPr>
          <w:ilvl w:val="0"/>
          <w:numId w:val="130"/>
        </w:numPr>
        <w:spacing w:after="120" w:line="360" w:lineRule="auto"/>
        <w:rPr>
          <w:rFonts w:ascii="Arial" w:hAnsi="Arial" w:cs="Arial"/>
          <w:sz w:val="22"/>
          <w:szCs w:val="22"/>
          <w:lang w:val="fr-FR"/>
        </w:rPr>
      </w:pPr>
      <w:r w:rsidRPr="00BB422C">
        <w:rPr>
          <w:rFonts w:ascii="Arial" w:hAnsi="Arial" w:cs="Arial"/>
          <w:sz w:val="22"/>
          <w:szCs w:val="22"/>
          <w:lang w:val="fr-FR"/>
        </w:rPr>
        <w:t xml:space="preserve">Le programme du stage d’adaptation de l’exploitant pour chaque type d’aéronef à </w:t>
      </w:r>
      <w:r w:rsidR="00637144" w:rsidRPr="00BB422C">
        <w:rPr>
          <w:rFonts w:ascii="Arial" w:hAnsi="Arial" w:cs="Arial"/>
          <w:sz w:val="22"/>
          <w:szCs w:val="22"/>
          <w:lang w:val="fr-FR"/>
        </w:rPr>
        <w:t>exploiter :</w:t>
      </w:r>
      <w:r w:rsidRPr="00BB422C">
        <w:rPr>
          <w:rFonts w:ascii="Arial" w:hAnsi="Arial" w:cs="Arial"/>
          <w:sz w:val="22"/>
          <w:szCs w:val="22"/>
          <w:lang w:val="fr-FR"/>
        </w:rPr>
        <w:t xml:space="preserve"> </w:t>
      </w:r>
    </w:p>
    <w:p w14:paraId="6861A00A" w14:textId="77777777" w:rsidR="00670ECB" w:rsidRPr="00BB422C" w:rsidRDefault="00670ECB" w:rsidP="00F11BA1">
      <w:pPr>
        <w:pStyle w:val="CM4"/>
        <w:numPr>
          <w:ilvl w:val="0"/>
          <w:numId w:val="134"/>
        </w:numPr>
        <w:spacing w:after="120" w:line="360" w:lineRule="auto"/>
        <w:rPr>
          <w:rFonts w:ascii="Arial" w:hAnsi="Arial" w:cs="Arial"/>
          <w:sz w:val="22"/>
          <w:szCs w:val="22"/>
          <w:lang w:val="fr-FR"/>
        </w:rPr>
      </w:pPr>
      <w:r w:rsidRPr="00BB422C">
        <w:rPr>
          <w:rFonts w:ascii="Arial" w:hAnsi="Arial" w:cs="Arial"/>
          <w:sz w:val="22"/>
          <w:szCs w:val="22"/>
          <w:lang w:val="fr-FR"/>
        </w:rPr>
        <w:t xml:space="preserve">comprend une formation et des exercices pratiques sur un dispositif d’entraînement représentatif ou sur l’aéronef lui-même; </w:t>
      </w:r>
    </w:p>
    <w:p w14:paraId="04459FC4" w14:textId="77777777" w:rsidR="00670ECB" w:rsidRPr="00BB422C" w:rsidRDefault="00670ECB" w:rsidP="00F11BA1">
      <w:pPr>
        <w:pStyle w:val="CM4"/>
        <w:numPr>
          <w:ilvl w:val="0"/>
          <w:numId w:val="134"/>
        </w:numPr>
        <w:spacing w:after="120" w:line="360" w:lineRule="auto"/>
        <w:rPr>
          <w:rFonts w:ascii="Arial" w:hAnsi="Arial" w:cs="Arial"/>
          <w:sz w:val="22"/>
          <w:szCs w:val="22"/>
          <w:lang w:val="fr-FR"/>
        </w:rPr>
      </w:pPr>
      <w:r w:rsidRPr="00BB422C">
        <w:rPr>
          <w:rFonts w:ascii="Arial" w:hAnsi="Arial" w:cs="Arial"/>
          <w:sz w:val="22"/>
          <w:szCs w:val="22"/>
          <w:lang w:val="fr-FR"/>
        </w:rPr>
        <w:t xml:space="preserve">comporte une formation relative aux procédures d’exploitation standard de l’exploitant applicables aux membres d’équipage de cabine qui se voient attribuer des tâches par l’exploitant pour la première fois; </w:t>
      </w:r>
    </w:p>
    <w:p w14:paraId="7E0EC68A" w14:textId="77777777" w:rsidR="00670ECB" w:rsidRPr="00BB422C" w:rsidRDefault="00670ECB" w:rsidP="00F11BA1">
      <w:pPr>
        <w:pStyle w:val="CM4"/>
        <w:numPr>
          <w:ilvl w:val="0"/>
          <w:numId w:val="134"/>
        </w:numPr>
        <w:spacing w:after="120" w:line="360" w:lineRule="auto"/>
        <w:rPr>
          <w:rFonts w:ascii="Arial" w:hAnsi="Arial" w:cs="Arial"/>
          <w:sz w:val="22"/>
          <w:szCs w:val="22"/>
          <w:lang w:val="fr-FR"/>
        </w:rPr>
      </w:pPr>
      <w:r w:rsidRPr="00BB422C">
        <w:rPr>
          <w:rFonts w:ascii="Arial" w:hAnsi="Arial" w:cs="Arial"/>
          <w:sz w:val="22"/>
          <w:szCs w:val="22"/>
          <w:lang w:val="fr-FR"/>
        </w:rPr>
        <w:t xml:space="preserve">couvre au moins les matières de formation spécifique suivantes en fonction du type d’aéronef à exploiter: </w:t>
      </w:r>
    </w:p>
    <w:p w14:paraId="17E3A002"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description de la configuration de la cabine; </w:t>
      </w:r>
    </w:p>
    <w:p w14:paraId="127E3A95"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emplacement, dépose et utilisation de tous les équipements portatifs de sécurité-sauvetage transportés à bord; </w:t>
      </w:r>
    </w:p>
    <w:p w14:paraId="0F9A0F0B"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toutes les procédures normales et d’urgence; </w:t>
      </w:r>
    </w:p>
    <w:p w14:paraId="243FD338"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 prise en charge des passagers et la gestion des foules; </w:t>
      </w:r>
    </w:p>
    <w:p w14:paraId="3F96C3FD"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une formation à la lutte contre le feu et la fumée comprenant l’utilisation de tous les équipements de lutte contre l’incendie et de protection représentatifs de ceux existant à bord; </w:t>
      </w:r>
    </w:p>
    <w:p w14:paraId="15E9A70A"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d’évacuation; </w:t>
      </w:r>
    </w:p>
    <w:p w14:paraId="3FB9F436"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en cas d’incapacité du pilote; </w:t>
      </w:r>
    </w:p>
    <w:p w14:paraId="5BDAA3B1" w14:textId="77777777" w:rsidR="00670ECB" w:rsidRPr="00BB422C"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exigences et procédures applicables en matière de sûreté; </w:t>
      </w:r>
    </w:p>
    <w:p w14:paraId="6DC6A29A" w14:textId="77777777" w:rsidR="00670ECB" w:rsidRDefault="00670ECB" w:rsidP="00F11BA1">
      <w:pPr>
        <w:pStyle w:val="CM4"/>
        <w:numPr>
          <w:ilvl w:val="0"/>
          <w:numId w:val="135"/>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 gestion des ressources d’équipage. </w:t>
      </w:r>
    </w:p>
    <w:p w14:paraId="2E5E38C5" w14:textId="77777777" w:rsidR="008B5FE1" w:rsidRPr="008B5FE1" w:rsidRDefault="008B5FE1" w:rsidP="008B5FE1">
      <w:pPr>
        <w:rPr>
          <w:lang w:val="fr-FR"/>
        </w:rPr>
      </w:pPr>
    </w:p>
    <w:p w14:paraId="7858DDF6" w14:textId="77777777" w:rsidR="00670ECB" w:rsidRPr="00BB422C" w:rsidRDefault="00670ECB" w:rsidP="00F11BA1">
      <w:pPr>
        <w:pStyle w:val="CM4"/>
        <w:spacing w:after="120" w:line="360" w:lineRule="auto"/>
        <w:outlineLvl w:val="2"/>
        <w:rPr>
          <w:rFonts w:ascii="Arial" w:hAnsi="Arial" w:cs="Arial"/>
          <w:b/>
          <w:lang w:val="fr-FR"/>
        </w:rPr>
      </w:pPr>
      <w:bookmarkStart w:id="110" w:name="_Toc110863811"/>
      <w:r w:rsidRPr="00BB422C">
        <w:rPr>
          <w:rFonts w:ascii="Arial" w:hAnsi="Arial" w:cs="Arial"/>
          <w:b/>
          <w:lang w:val="fr-FR"/>
        </w:rPr>
        <w:lastRenderedPageBreak/>
        <w:t>ORO.CC.130 - Formation aux différences</w:t>
      </w:r>
      <w:bookmarkEnd w:id="110"/>
      <w:r w:rsidRPr="00BB422C">
        <w:rPr>
          <w:rFonts w:ascii="Arial" w:hAnsi="Arial" w:cs="Arial"/>
          <w:b/>
          <w:lang w:val="fr-FR"/>
        </w:rPr>
        <w:t xml:space="preserve"> </w:t>
      </w:r>
    </w:p>
    <w:p w14:paraId="0448157D" w14:textId="77777777" w:rsidR="00670ECB" w:rsidRPr="00BB422C" w:rsidRDefault="00670ECB" w:rsidP="00F11BA1">
      <w:pPr>
        <w:pStyle w:val="CM4"/>
        <w:numPr>
          <w:ilvl w:val="0"/>
          <w:numId w:val="136"/>
        </w:numPr>
        <w:spacing w:after="120" w:line="360" w:lineRule="auto"/>
        <w:rPr>
          <w:rFonts w:ascii="Arial" w:hAnsi="Arial" w:cs="Arial"/>
          <w:sz w:val="22"/>
          <w:szCs w:val="22"/>
          <w:lang w:val="fr-FR"/>
        </w:rPr>
      </w:pPr>
      <w:r w:rsidRPr="00BB422C">
        <w:rPr>
          <w:rFonts w:ascii="Arial" w:hAnsi="Arial" w:cs="Arial"/>
          <w:sz w:val="22"/>
          <w:szCs w:val="22"/>
          <w:lang w:val="fr-FR"/>
        </w:rPr>
        <w:t xml:space="preserve">Outre la formation requise à la section ORO.CC.125, le membre d’équipage de cabine accomplit une formation et subit un contrôle appropriés couvrant toutes les différences avant de se voir affecter sur: </w:t>
      </w:r>
    </w:p>
    <w:p w14:paraId="5C6D1E45" w14:textId="77777777" w:rsidR="00670ECB" w:rsidRPr="00BB422C" w:rsidRDefault="00670ECB" w:rsidP="00F11BA1">
      <w:pPr>
        <w:pStyle w:val="CM4"/>
        <w:numPr>
          <w:ilvl w:val="0"/>
          <w:numId w:val="137"/>
        </w:numPr>
        <w:spacing w:after="120" w:line="360" w:lineRule="auto"/>
        <w:rPr>
          <w:rFonts w:ascii="Arial" w:hAnsi="Arial" w:cs="Arial"/>
          <w:sz w:val="22"/>
          <w:szCs w:val="22"/>
          <w:lang w:val="fr-FR"/>
        </w:rPr>
      </w:pPr>
      <w:r w:rsidRPr="00BB422C">
        <w:rPr>
          <w:rFonts w:ascii="Arial" w:hAnsi="Arial" w:cs="Arial"/>
          <w:sz w:val="22"/>
          <w:szCs w:val="22"/>
          <w:lang w:val="fr-FR"/>
        </w:rPr>
        <w:t xml:space="preserve">une variante d’un type d’aéronef sur lequel il vole actuellement; ou </w:t>
      </w:r>
    </w:p>
    <w:p w14:paraId="612F304E" w14:textId="77777777" w:rsidR="00670ECB" w:rsidRPr="00BB422C" w:rsidRDefault="00670ECB" w:rsidP="00F11BA1">
      <w:pPr>
        <w:pStyle w:val="CM4"/>
        <w:numPr>
          <w:ilvl w:val="0"/>
          <w:numId w:val="137"/>
        </w:numPr>
        <w:spacing w:after="120" w:line="360" w:lineRule="auto"/>
        <w:rPr>
          <w:rFonts w:ascii="Arial" w:hAnsi="Arial" w:cs="Arial"/>
          <w:sz w:val="22"/>
          <w:szCs w:val="22"/>
          <w:lang w:val="fr-FR"/>
        </w:rPr>
      </w:pPr>
      <w:r w:rsidRPr="00BB422C">
        <w:rPr>
          <w:rFonts w:ascii="Arial" w:hAnsi="Arial" w:cs="Arial"/>
          <w:sz w:val="22"/>
          <w:szCs w:val="22"/>
          <w:lang w:val="fr-FR"/>
        </w:rPr>
        <w:t xml:space="preserve">un type d’aéronef ou une variante sur lequel il vole actuellement et présentant des différences: </w:t>
      </w:r>
    </w:p>
    <w:p w14:paraId="6A5D081C" w14:textId="77777777" w:rsidR="00670ECB" w:rsidRPr="00BB422C" w:rsidRDefault="00670ECB" w:rsidP="00F11BA1">
      <w:pPr>
        <w:pStyle w:val="CM4"/>
        <w:numPr>
          <w:ilvl w:val="0"/>
          <w:numId w:val="138"/>
        </w:numPr>
        <w:tabs>
          <w:tab w:val="left" w:pos="1134"/>
          <w:tab w:val="left" w:pos="1560"/>
        </w:tabs>
        <w:spacing w:after="120" w:line="360" w:lineRule="auto"/>
        <w:ind w:left="993" w:firstLine="0"/>
        <w:rPr>
          <w:rFonts w:ascii="Arial" w:hAnsi="Arial" w:cs="Arial"/>
          <w:sz w:val="22"/>
          <w:szCs w:val="22"/>
          <w:lang w:val="fr-FR"/>
        </w:rPr>
      </w:pPr>
      <w:r w:rsidRPr="00BB422C">
        <w:rPr>
          <w:rFonts w:ascii="Arial" w:hAnsi="Arial" w:cs="Arial"/>
          <w:sz w:val="22"/>
          <w:szCs w:val="22"/>
          <w:lang w:val="fr-FR"/>
        </w:rPr>
        <w:t xml:space="preserve">dans les équipements de sécurité; </w:t>
      </w:r>
    </w:p>
    <w:p w14:paraId="0E0D09F8" w14:textId="77777777" w:rsidR="00670ECB" w:rsidRPr="00BB422C" w:rsidRDefault="00670ECB" w:rsidP="00F11BA1">
      <w:pPr>
        <w:pStyle w:val="CM4"/>
        <w:numPr>
          <w:ilvl w:val="0"/>
          <w:numId w:val="138"/>
        </w:numPr>
        <w:tabs>
          <w:tab w:val="left" w:pos="1134"/>
          <w:tab w:val="left" w:pos="1560"/>
        </w:tabs>
        <w:spacing w:after="120" w:line="360" w:lineRule="auto"/>
        <w:ind w:left="993" w:firstLine="0"/>
        <w:rPr>
          <w:rFonts w:ascii="Arial" w:hAnsi="Arial" w:cs="Arial"/>
          <w:sz w:val="22"/>
          <w:szCs w:val="22"/>
          <w:lang w:val="fr-FR"/>
        </w:rPr>
      </w:pPr>
      <w:r w:rsidRPr="00BB422C">
        <w:rPr>
          <w:rFonts w:ascii="Arial" w:hAnsi="Arial" w:cs="Arial"/>
          <w:sz w:val="22"/>
          <w:szCs w:val="22"/>
          <w:lang w:val="fr-FR"/>
        </w:rPr>
        <w:t xml:space="preserve">dans l’emplacement des équipements de sécurité-sauvetage; ou </w:t>
      </w:r>
    </w:p>
    <w:p w14:paraId="254422DF" w14:textId="77777777" w:rsidR="00670ECB" w:rsidRPr="00BB422C" w:rsidRDefault="00670ECB" w:rsidP="00F11BA1">
      <w:pPr>
        <w:pStyle w:val="CM4"/>
        <w:numPr>
          <w:ilvl w:val="0"/>
          <w:numId w:val="138"/>
        </w:numPr>
        <w:tabs>
          <w:tab w:val="left" w:pos="1134"/>
          <w:tab w:val="left" w:pos="1560"/>
        </w:tabs>
        <w:spacing w:after="120" w:line="360" w:lineRule="auto"/>
        <w:ind w:left="993" w:firstLine="0"/>
        <w:rPr>
          <w:rFonts w:ascii="Arial" w:hAnsi="Arial" w:cs="Arial"/>
          <w:sz w:val="22"/>
          <w:szCs w:val="22"/>
          <w:lang w:val="fr-FR"/>
        </w:rPr>
      </w:pPr>
      <w:r w:rsidRPr="00BB422C">
        <w:rPr>
          <w:rFonts w:ascii="Arial" w:hAnsi="Arial" w:cs="Arial"/>
          <w:sz w:val="22"/>
          <w:szCs w:val="22"/>
          <w:lang w:val="fr-FR"/>
        </w:rPr>
        <w:t xml:space="preserve">dans les procédures normales et d’urgence. </w:t>
      </w:r>
    </w:p>
    <w:p w14:paraId="41FA8C32" w14:textId="77777777" w:rsidR="00670ECB" w:rsidRPr="00BB422C" w:rsidRDefault="00670ECB" w:rsidP="00F11BA1">
      <w:pPr>
        <w:pStyle w:val="CM4"/>
        <w:numPr>
          <w:ilvl w:val="0"/>
          <w:numId w:val="136"/>
        </w:numPr>
        <w:spacing w:after="120" w:line="360" w:lineRule="auto"/>
        <w:rPr>
          <w:rFonts w:ascii="Arial" w:hAnsi="Arial" w:cs="Arial"/>
          <w:sz w:val="22"/>
          <w:szCs w:val="22"/>
          <w:lang w:val="fr-FR"/>
        </w:rPr>
      </w:pPr>
      <w:r w:rsidRPr="00BB422C">
        <w:rPr>
          <w:rFonts w:ascii="Arial" w:hAnsi="Arial" w:cs="Arial"/>
          <w:sz w:val="22"/>
          <w:szCs w:val="22"/>
          <w:lang w:val="fr-FR"/>
        </w:rPr>
        <w:t xml:space="preserve">Ce programme de formation aux </w:t>
      </w:r>
      <w:r w:rsidR="00637144" w:rsidRPr="00BB422C">
        <w:rPr>
          <w:rFonts w:ascii="Arial" w:hAnsi="Arial" w:cs="Arial"/>
          <w:sz w:val="22"/>
          <w:szCs w:val="22"/>
          <w:lang w:val="fr-FR"/>
        </w:rPr>
        <w:t>différences :</w:t>
      </w:r>
      <w:r w:rsidRPr="00BB422C">
        <w:rPr>
          <w:rFonts w:ascii="Arial" w:hAnsi="Arial" w:cs="Arial"/>
          <w:sz w:val="22"/>
          <w:szCs w:val="22"/>
          <w:lang w:val="fr-FR"/>
        </w:rPr>
        <w:t xml:space="preserve"> </w:t>
      </w:r>
    </w:p>
    <w:p w14:paraId="43E12312" w14:textId="77777777" w:rsidR="00670ECB" w:rsidRPr="00BB422C" w:rsidRDefault="00670ECB" w:rsidP="00F11BA1">
      <w:pPr>
        <w:pStyle w:val="CM4"/>
        <w:numPr>
          <w:ilvl w:val="0"/>
          <w:numId w:val="139"/>
        </w:numPr>
        <w:spacing w:after="120" w:line="360" w:lineRule="auto"/>
        <w:rPr>
          <w:rFonts w:ascii="Arial" w:hAnsi="Arial" w:cs="Arial"/>
          <w:sz w:val="22"/>
          <w:szCs w:val="22"/>
          <w:lang w:val="fr-FR"/>
        </w:rPr>
      </w:pPr>
      <w:r w:rsidRPr="00BB422C">
        <w:rPr>
          <w:rFonts w:ascii="Arial" w:hAnsi="Arial" w:cs="Arial"/>
          <w:sz w:val="22"/>
          <w:szCs w:val="22"/>
          <w:lang w:val="fr-FR"/>
        </w:rPr>
        <w:t xml:space="preserve">est déterminé si nécessaire sur la base d’une comparaison avec le programme de formation accompli par le membre d’équipage de cabine conformément aux paragraphes ORO.CC.125 (c) et (d) pour le type pertinent d’aéronef; et </w:t>
      </w:r>
    </w:p>
    <w:p w14:paraId="2F0B3944" w14:textId="77777777" w:rsidR="00670ECB" w:rsidRPr="00BB422C" w:rsidRDefault="00670ECB" w:rsidP="00F11BA1">
      <w:pPr>
        <w:pStyle w:val="CM4"/>
        <w:numPr>
          <w:ilvl w:val="0"/>
          <w:numId w:val="139"/>
        </w:numPr>
        <w:spacing w:after="120" w:line="360" w:lineRule="auto"/>
        <w:rPr>
          <w:rFonts w:ascii="Arial" w:hAnsi="Arial" w:cs="Arial"/>
          <w:sz w:val="22"/>
          <w:szCs w:val="22"/>
          <w:lang w:val="fr-FR"/>
        </w:rPr>
      </w:pPr>
      <w:r w:rsidRPr="00BB422C">
        <w:rPr>
          <w:rFonts w:ascii="Arial" w:hAnsi="Arial" w:cs="Arial"/>
          <w:sz w:val="22"/>
          <w:szCs w:val="22"/>
          <w:lang w:val="fr-FR"/>
        </w:rPr>
        <w:t xml:space="preserve">comprend une formation et des exercices pratiques dans un dispositif d’entraînement représentatif ou l’aéronef lui-même en fonction de la matière à couvrir dans la formation aux différences. </w:t>
      </w:r>
    </w:p>
    <w:p w14:paraId="5CA0A35E" w14:textId="024EC992" w:rsidR="00670ECB" w:rsidRPr="00BB422C" w:rsidRDefault="00670ECB" w:rsidP="00F11BA1">
      <w:pPr>
        <w:pStyle w:val="CM4"/>
        <w:numPr>
          <w:ilvl w:val="0"/>
          <w:numId w:val="136"/>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Lorsqu’il établit les programmes et les plans de la formation aux différences concernant une variante d’un type d’aéronef en cours d’exploitation, l’exploitant inclut, s’ils sont disponibles, </w:t>
      </w:r>
      <w:r w:rsidRPr="00BB422C">
        <w:rPr>
          <w:rFonts w:ascii="Arial" w:eastAsia="Times New Roman" w:hAnsi="Arial" w:cs="Arial"/>
          <w:sz w:val="22"/>
          <w:szCs w:val="22"/>
          <w:lang w:val="fr-FR" w:eastAsia="fr-FR"/>
        </w:rPr>
        <w:t xml:space="preserve">les éléments appropriés définis dans la partie obligatoire des données d’adéquation opérationnelle établies conformément </w:t>
      </w:r>
      <w:r w:rsidR="00BF5ACB" w:rsidRPr="00BF5ACB">
        <w:rPr>
          <w:rFonts w:ascii="Arial" w:eastAsia="Times New Roman" w:hAnsi="Arial" w:cs="Arial"/>
          <w:sz w:val="22"/>
          <w:szCs w:val="22"/>
          <w:lang w:val="fr-FR" w:eastAsia="fr-FR"/>
        </w:rPr>
        <w:t xml:space="preserve">aux exigences du règlement de l’Etat de certification </w:t>
      </w:r>
      <w:r w:rsidR="008B5FE1" w:rsidRPr="00BF5ACB">
        <w:rPr>
          <w:rFonts w:ascii="Arial" w:eastAsia="Times New Roman" w:hAnsi="Arial" w:cs="Arial"/>
          <w:sz w:val="22"/>
          <w:szCs w:val="22"/>
          <w:lang w:val="fr-FR" w:eastAsia="fr-FR"/>
        </w:rPr>
        <w:t>primaire.</w:t>
      </w:r>
    </w:p>
    <w:p w14:paraId="4670C513" w14:textId="77777777" w:rsidR="00670ECB" w:rsidRPr="00BB422C" w:rsidRDefault="00670ECB" w:rsidP="00F11BA1">
      <w:pPr>
        <w:pStyle w:val="CM4"/>
        <w:spacing w:after="120" w:line="360" w:lineRule="auto"/>
        <w:outlineLvl w:val="2"/>
        <w:rPr>
          <w:rFonts w:ascii="Arial" w:hAnsi="Arial" w:cs="Arial"/>
          <w:b/>
          <w:lang w:val="fr-FR"/>
        </w:rPr>
      </w:pPr>
      <w:bookmarkStart w:id="111" w:name="_Toc110863812"/>
      <w:r w:rsidRPr="00BB422C">
        <w:rPr>
          <w:rFonts w:ascii="Arial" w:hAnsi="Arial" w:cs="Arial"/>
          <w:b/>
          <w:lang w:val="fr-FR"/>
        </w:rPr>
        <w:t>ORO.CC.135 - Familiarisation</w:t>
      </w:r>
      <w:bookmarkEnd w:id="111"/>
      <w:r w:rsidRPr="00BB422C">
        <w:rPr>
          <w:rFonts w:ascii="Arial" w:hAnsi="Arial" w:cs="Arial"/>
          <w:b/>
          <w:lang w:val="fr-FR"/>
        </w:rPr>
        <w:t xml:space="preserve"> </w:t>
      </w:r>
    </w:p>
    <w:p w14:paraId="6F45496F"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Au terme de l’exécution d’une formation propre au type d’aéronef et du stage d’adaptation de l’exploitant sur un type d’aéronef, chaque membre d’équipage de cabine accomplit, sous supervision, une familiarisation adéquate sur le type d’aéronef avant d’exercer ses fonctions de </w:t>
      </w:r>
      <w:r w:rsidRPr="00BB422C">
        <w:rPr>
          <w:rFonts w:ascii="Arial" w:hAnsi="Arial" w:cs="Arial"/>
          <w:sz w:val="22"/>
          <w:szCs w:val="22"/>
          <w:lang w:val="fr-FR"/>
        </w:rPr>
        <w:lastRenderedPageBreak/>
        <w:t xml:space="preserve">membre d’un équipage de cabine comportant le nombre de membres minimum requis conformément à la section ORO.CC.100. </w:t>
      </w:r>
    </w:p>
    <w:p w14:paraId="501F17DE" w14:textId="77777777" w:rsidR="00670ECB" w:rsidRPr="00BB422C" w:rsidRDefault="00670ECB" w:rsidP="00F11BA1">
      <w:pPr>
        <w:pStyle w:val="CM4"/>
        <w:spacing w:after="120" w:line="360" w:lineRule="auto"/>
        <w:outlineLvl w:val="2"/>
        <w:rPr>
          <w:rFonts w:ascii="Arial" w:hAnsi="Arial" w:cs="Arial"/>
          <w:b/>
          <w:lang w:val="fr-FR"/>
        </w:rPr>
      </w:pPr>
      <w:bookmarkStart w:id="112" w:name="_Toc110863813"/>
      <w:r w:rsidRPr="00BB422C">
        <w:rPr>
          <w:rFonts w:ascii="Arial" w:hAnsi="Arial" w:cs="Arial"/>
          <w:b/>
          <w:lang w:val="fr-FR"/>
        </w:rPr>
        <w:t>ORO.CC.140 - Formation de maintien des compétences</w:t>
      </w:r>
      <w:bookmarkEnd w:id="112"/>
      <w:r w:rsidRPr="00BB422C">
        <w:rPr>
          <w:rFonts w:ascii="Arial" w:hAnsi="Arial" w:cs="Arial"/>
          <w:b/>
          <w:lang w:val="fr-FR"/>
        </w:rPr>
        <w:t xml:space="preserve"> </w:t>
      </w:r>
    </w:p>
    <w:p w14:paraId="53E372E5" w14:textId="77777777" w:rsidR="00670ECB" w:rsidRPr="00BB422C" w:rsidRDefault="00670ECB" w:rsidP="00F11BA1">
      <w:pPr>
        <w:pStyle w:val="CM4"/>
        <w:numPr>
          <w:ilvl w:val="0"/>
          <w:numId w:val="140"/>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de cabine accomplit annuellement une formation de maintien des compétences et un contrôle. </w:t>
      </w:r>
    </w:p>
    <w:p w14:paraId="57BB8D76" w14:textId="77777777" w:rsidR="00670ECB" w:rsidRPr="00BB422C" w:rsidRDefault="00670ECB" w:rsidP="00F11BA1">
      <w:pPr>
        <w:pStyle w:val="CM4"/>
        <w:numPr>
          <w:ilvl w:val="0"/>
          <w:numId w:val="140"/>
        </w:numPr>
        <w:spacing w:after="120" w:line="360" w:lineRule="auto"/>
        <w:rPr>
          <w:rFonts w:ascii="Arial" w:hAnsi="Arial" w:cs="Arial"/>
          <w:sz w:val="22"/>
          <w:szCs w:val="22"/>
          <w:lang w:val="fr-FR"/>
        </w:rPr>
      </w:pPr>
      <w:r w:rsidRPr="00BB422C">
        <w:rPr>
          <w:rFonts w:ascii="Arial" w:hAnsi="Arial" w:cs="Arial"/>
          <w:sz w:val="22"/>
          <w:szCs w:val="22"/>
          <w:lang w:val="fr-FR"/>
        </w:rPr>
        <w:t xml:space="preserve">Le maintien des compétences couvre les actions incombant à chaque membre de l’équipage de cabine lors de procédures normales et d’urgence, ainsi que lors d’exercices applicables à chaque type d’aéronef et/ou variante sur lequel il doit exercer. </w:t>
      </w:r>
    </w:p>
    <w:p w14:paraId="512ED2A4" w14:textId="77777777" w:rsidR="00670ECB" w:rsidRPr="00BB422C" w:rsidRDefault="00670ECB" w:rsidP="00F11BA1">
      <w:pPr>
        <w:pStyle w:val="CM4"/>
        <w:numPr>
          <w:ilvl w:val="0"/>
          <w:numId w:val="140"/>
        </w:numPr>
        <w:spacing w:after="120" w:line="360" w:lineRule="auto"/>
        <w:rPr>
          <w:rFonts w:ascii="Arial" w:hAnsi="Arial" w:cs="Arial"/>
          <w:sz w:val="22"/>
          <w:szCs w:val="22"/>
          <w:lang w:val="fr-FR"/>
        </w:rPr>
      </w:pPr>
      <w:r w:rsidRPr="00BB422C">
        <w:rPr>
          <w:rFonts w:ascii="Arial" w:hAnsi="Arial" w:cs="Arial"/>
          <w:sz w:val="22"/>
          <w:szCs w:val="22"/>
          <w:lang w:val="fr-FR"/>
        </w:rPr>
        <w:t xml:space="preserve">Matières de la formation propre au type </w:t>
      </w:r>
      <w:r w:rsidR="00637144" w:rsidRPr="00BB422C">
        <w:rPr>
          <w:rFonts w:ascii="Arial" w:hAnsi="Arial" w:cs="Arial"/>
          <w:sz w:val="22"/>
          <w:szCs w:val="22"/>
          <w:lang w:val="fr-FR"/>
        </w:rPr>
        <w:t>d’aéronef :</w:t>
      </w:r>
      <w:r w:rsidRPr="00BB422C">
        <w:rPr>
          <w:rFonts w:ascii="Arial" w:hAnsi="Arial" w:cs="Arial"/>
          <w:sz w:val="22"/>
          <w:szCs w:val="22"/>
          <w:lang w:val="fr-FR"/>
        </w:rPr>
        <w:t xml:space="preserve"> </w:t>
      </w:r>
    </w:p>
    <w:p w14:paraId="0C53B134" w14:textId="77777777" w:rsidR="00670ECB" w:rsidRPr="00BB422C" w:rsidRDefault="00670ECB" w:rsidP="00F11BA1">
      <w:pPr>
        <w:pStyle w:val="CM4"/>
        <w:numPr>
          <w:ilvl w:val="0"/>
          <w:numId w:val="141"/>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de maintien des compétences inclut des exercices pratiques effectués annuellement par chaque membre d’équipage de cabine aux fins de simuler l’utilisation de chaque type ou variante de portes et issues normales et de secours servant à l’évacuation des passagers. </w:t>
      </w:r>
    </w:p>
    <w:p w14:paraId="01C1C048" w14:textId="77777777" w:rsidR="00670ECB" w:rsidRPr="00BB422C" w:rsidRDefault="00670ECB" w:rsidP="00F11BA1">
      <w:pPr>
        <w:pStyle w:val="CM4"/>
        <w:numPr>
          <w:ilvl w:val="0"/>
          <w:numId w:val="141"/>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de maintien des compétences inclut également, à des intervalles n’excédant pas trois (03) ans: </w:t>
      </w:r>
    </w:p>
    <w:p w14:paraId="00FA39F7" w14:textId="77777777" w:rsidR="00670ECB" w:rsidRPr="00BB422C" w:rsidRDefault="00670ECB" w:rsidP="00F11BA1">
      <w:pPr>
        <w:pStyle w:val="CM4"/>
        <w:numPr>
          <w:ilvl w:val="0"/>
          <w:numId w:val="142"/>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l’actionnement et l’ouverture effective, par chaque membre d’équipage de cabine, de chaque type ou variante des portes et des issues normales et de secours, en modes normal et d’urgence; </w:t>
      </w:r>
    </w:p>
    <w:p w14:paraId="1A8E67DE" w14:textId="77777777" w:rsidR="00670ECB" w:rsidRPr="00BB422C" w:rsidRDefault="00670ECB" w:rsidP="00F11BA1">
      <w:pPr>
        <w:pStyle w:val="CM4"/>
        <w:numPr>
          <w:ilvl w:val="0"/>
          <w:numId w:val="142"/>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l’actionnement effectif, par chaque membre de l’équipage de cabine, dans un dispositif d’entraînement représentatif ou l’aéronef lui-même, de la porte de sécurité du compartiment de l’équipage de conduite, tant en mode normal qu’en mode d’urgence, ainsi que du siège et du système de retenue, ainsi qu’une démonstration pratique de l’équipement d’oxygène utilisé en cas d’incapacité du pilote; </w:t>
      </w:r>
    </w:p>
    <w:p w14:paraId="64335D6C" w14:textId="77777777" w:rsidR="00670ECB" w:rsidRPr="00BB422C" w:rsidRDefault="00670ECB" w:rsidP="00F11BA1">
      <w:pPr>
        <w:pStyle w:val="CM4"/>
        <w:numPr>
          <w:ilvl w:val="0"/>
          <w:numId w:val="142"/>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 démonstration de l’utilisation de toutes les autres issues, dont les fenêtres du compartiment de l’équipage de conduite; et </w:t>
      </w:r>
    </w:p>
    <w:p w14:paraId="2193E4A4" w14:textId="77777777" w:rsidR="00670ECB" w:rsidRPr="00BB422C" w:rsidRDefault="00670ECB" w:rsidP="00F11BA1">
      <w:pPr>
        <w:pStyle w:val="CM4"/>
        <w:numPr>
          <w:ilvl w:val="0"/>
          <w:numId w:val="142"/>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 démonstration de l’utilisation du canot de sauvetage ou de la glissière-radeau, si installée. </w:t>
      </w:r>
    </w:p>
    <w:p w14:paraId="41B71C8D" w14:textId="77777777" w:rsidR="00670ECB" w:rsidRPr="00BB422C" w:rsidRDefault="00670ECB" w:rsidP="00F11BA1">
      <w:pPr>
        <w:pStyle w:val="CM4"/>
        <w:numPr>
          <w:ilvl w:val="0"/>
          <w:numId w:val="140"/>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Matières de la formation propre à </w:t>
      </w:r>
      <w:r w:rsidR="00637144" w:rsidRPr="00BB422C">
        <w:rPr>
          <w:rFonts w:ascii="Arial" w:hAnsi="Arial" w:cs="Arial"/>
          <w:sz w:val="22"/>
          <w:szCs w:val="22"/>
          <w:lang w:val="fr-FR"/>
        </w:rPr>
        <w:t>l’exploitant :</w:t>
      </w:r>
      <w:r w:rsidRPr="00BB422C">
        <w:rPr>
          <w:rFonts w:ascii="Arial" w:hAnsi="Arial" w:cs="Arial"/>
          <w:sz w:val="22"/>
          <w:szCs w:val="22"/>
          <w:lang w:val="fr-FR"/>
        </w:rPr>
        <w:t xml:space="preserve"> </w:t>
      </w:r>
    </w:p>
    <w:p w14:paraId="28CF372C" w14:textId="77777777" w:rsidR="00670ECB" w:rsidRPr="00BB422C" w:rsidRDefault="00670ECB" w:rsidP="00F11BA1">
      <w:pPr>
        <w:pStyle w:val="CM4"/>
        <w:numPr>
          <w:ilvl w:val="0"/>
          <w:numId w:val="143"/>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de maintien des compétences inclut </w:t>
      </w:r>
      <w:r w:rsidR="00637144" w:rsidRPr="00BB422C">
        <w:rPr>
          <w:rFonts w:ascii="Arial" w:hAnsi="Arial" w:cs="Arial"/>
          <w:sz w:val="22"/>
          <w:szCs w:val="22"/>
          <w:lang w:val="fr-FR"/>
        </w:rPr>
        <w:t>annuellement :</w:t>
      </w:r>
      <w:r w:rsidRPr="00BB422C">
        <w:rPr>
          <w:rFonts w:ascii="Arial" w:hAnsi="Arial" w:cs="Arial"/>
          <w:sz w:val="22"/>
          <w:szCs w:val="22"/>
          <w:lang w:val="fr-FR"/>
        </w:rPr>
        <w:t xml:space="preserve"> </w:t>
      </w:r>
    </w:p>
    <w:p w14:paraId="308466AE"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pour chaque membre d’équipage de cabine: </w:t>
      </w:r>
    </w:p>
    <w:p w14:paraId="6263F6ED" w14:textId="77777777" w:rsidR="00670ECB" w:rsidRPr="00BB422C" w:rsidRDefault="00670ECB" w:rsidP="00F11BA1">
      <w:pPr>
        <w:pStyle w:val="CM4"/>
        <w:numPr>
          <w:ilvl w:val="0"/>
          <w:numId w:val="145"/>
        </w:numPr>
        <w:spacing w:after="120" w:line="360" w:lineRule="auto"/>
        <w:rPr>
          <w:rFonts w:ascii="Arial" w:hAnsi="Arial" w:cs="Arial"/>
          <w:sz w:val="22"/>
          <w:szCs w:val="22"/>
          <w:lang w:val="fr-FR"/>
        </w:rPr>
      </w:pPr>
      <w:r w:rsidRPr="00BB422C">
        <w:rPr>
          <w:rFonts w:ascii="Arial" w:hAnsi="Arial" w:cs="Arial"/>
          <w:sz w:val="22"/>
          <w:szCs w:val="22"/>
          <w:lang w:val="fr-FR"/>
        </w:rPr>
        <w:t xml:space="preserve">l’emplacement et la manipulation de tous les équipements de sécurité-sauvetage installés ou transportés à bord; et </w:t>
      </w:r>
    </w:p>
    <w:p w14:paraId="3004DA82" w14:textId="77777777" w:rsidR="00670ECB" w:rsidRPr="00BB422C" w:rsidRDefault="00670ECB" w:rsidP="00F11BA1">
      <w:pPr>
        <w:pStyle w:val="CM4"/>
        <w:numPr>
          <w:ilvl w:val="0"/>
          <w:numId w:val="145"/>
        </w:numPr>
        <w:spacing w:after="120" w:line="360" w:lineRule="auto"/>
        <w:rPr>
          <w:rFonts w:ascii="Arial" w:hAnsi="Arial" w:cs="Arial"/>
          <w:sz w:val="22"/>
          <w:szCs w:val="22"/>
          <w:lang w:val="fr-FR"/>
        </w:rPr>
      </w:pPr>
      <w:r w:rsidRPr="00BB422C">
        <w:rPr>
          <w:rFonts w:ascii="Arial" w:hAnsi="Arial" w:cs="Arial"/>
          <w:sz w:val="22"/>
          <w:szCs w:val="22"/>
          <w:lang w:val="fr-FR"/>
        </w:rPr>
        <w:t xml:space="preserve">la manière d’endosser un gilet de sauvetage et de mettre en place un équipement portatif d’oxygène ainsi qu’un équipement de protection respiratoire (PBE); </w:t>
      </w:r>
    </w:p>
    <w:p w14:paraId="453F8318"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 rangement d’articles dans la cabine; </w:t>
      </w:r>
    </w:p>
    <w:p w14:paraId="30950FB4"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relatives à la contamination des surfaces de l’aéronef; </w:t>
      </w:r>
    </w:p>
    <w:p w14:paraId="61883A04"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d’urgence; </w:t>
      </w:r>
    </w:p>
    <w:p w14:paraId="42268C30"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d’évacuation; </w:t>
      </w:r>
    </w:p>
    <w:p w14:paraId="5BDCD405"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l’étude d’incidents et d’accidents; </w:t>
      </w:r>
    </w:p>
    <w:p w14:paraId="41BEA1B4"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la gestion des ressources d’équipage; </w:t>
      </w:r>
    </w:p>
    <w:p w14:paraId="494E40B8"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aspects aéromédicaux et les premiers secours, y compris l’équipement associé; </w:t>
      </w:r>
    </w:p>
    <w:p w14:paraId="5A15B3E0" w14:textId="77777777" w:rsidR="00670ECB" w:rsidRPr="00BB422C" w:rsidRDefault="00670ECB" w:rsidP="00F11BA1">
      <w:pPr>
        <w:pStyle w:val="CM4"/>
        <w:numPr>
          <w:ilvl w:val="0"/>
          <w:numId w:val="14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les procédures de sûreté. </w:t>
      </w:r>
    </w:p>
    <w:p w14:paraId="0DA27AD6" w14:textId="77777777" w:rsidR="00670ECB" w:rsidRPr="00BB422C" w:rsidRDefault="00670ECB" w:rsidP="00F11BA1">
      <w:pPr>
        <w:pStyle w:val="CM4"/>
        <w:numPr>
          <w:ilvl w:val="0"/>
          <w:numId w:val="143"/>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de maintien des compétences inclut également, à des intervalles n’excédant pas trois (03) ans: </w:t>
      </w:r>
    </w:p>
    <w:p w14:paraId="2D4F0AC8" w14:textId="77777777" w:rsidR="00670ECB" w:rsidRPr="00BB422C" w:rsidRDefault="00670ECB" w:rsidP="00F11BA1">
      <w:pPr>
        <w:pStyle w:val="CM4"/>
        <w:numPr>
          <w:ilvl w:val="0"/>
          <w:numId w:val="146"/>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l’utilisation de matériel pyrotechnique (dispositifs réels ou représentatifs); </w:t>
      </w:r>
    </w:p>
    <w:p w14:paraId="4C5D667C" w14:textId="77777777" w:rsidR="00670ECB" w:rsidRPr="00BB422C" w:rsidRDefault="00670ECB" w:rsidP="00F11BA1">
      <w:pPr>
        <w:pStyle w:val="CM4"/>
        <w:numPr>
          <w:ilvl w:val="0"/>
          <w:numId w:val="146"/>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une démonstration pratique de l’utilisation des listes de vérification de l’équipage de conduite; </w:t>
      </w:r>
    </w:p>
    <w:p w14:paraId="363175FE" w14:textId="77777777" w:rsidR="00670ECB" w:rsidRPr="00BB422C" w:rsidRDefault="00670ECB" w:rsidP="00F11BA1">
      <w:pPr>
        <w:pStyle w:val="CM4"/>
        <w:numPr>
          <w:ilvl w:val="0"/>
          <w:numId w:val="146"/>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une formation réaliste et pratique à l’utilisation de tous les équipements de lutte contre le feu, dont des vêtements de protection, représentatifs de ceux transportés à bord de l’aéronef; </w:t>
      </w:r>
    </w:p>
    <w:p w14:paraId="22886E09" w14:textId="77777777" w:rsidR="00670ECB" w:rsidRPr="00BB422C" w:rsidRDefault="00670ECB" w:rsidP="00F11BA1">
      <w:pPr>
        <w:pStyle w:val="CM4"/>
        <w:numPr>
          <w:ilvl w:val="0"/>
          <w:numId w:val="146"/>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pour chaque membre d’équipage de cabine: </w:t>
      </w:r>
    </w:p>
    <w:p w14:paraId="66F22429" w14:textId="77777777" w:rsidR="00670ECB" w:rsidRPr="00BB422C" w:rsidRDefault="00670ECB" w:rsidP="00F11BA1">
      <w:pPr>
        <w:pStyle w:val="CM4"/>
        <w:numPr>
          <w:ilvl w:val="0"/>
          <w:numId w:val="147"/>
        </w:numPr>
        <w:spacing w:after="120" w:line="360" w:lineRule="auto"/>
        <w:rPr>
          <w:rFonts w:ascii="Arial" w:hAnsi="Arial" w:cs="Arial"/>
          <w:sz w:val="22"/>
          <w:szCs w:val="22"/>
          <w:lang w:val="fr-FR"/>
        </w:rPr>
      </w:pPr>
      <w:r w:rsidRPr="00BB422C">
        <w:rPr>
          <w:rFonts w:ascii="Arial" w:hAnsi="Arial" w:cs="Arial"/>
          <w:sz w:val="22"/>
          <w:szCs w:val="22"/>
          <w:lang w:val="fr-FR"/>
        </w:rPr>
        <w:t xml:space="preserve">l’extinction d’un feu caractéristique d’un incendie à l’intérieur d’un aéronef; </w:t>
      </w:r>
    </w:p>
    <w:p w14:paraId="72623160" w14:textId="77777777" w:rsidR="00670ECB" w:rsidRPr="00BB422C" w:rsidRDefault="00670ECB" w:rsidP="00F11BA1">
      <w:pPr>
        <w:pStyle w:val="CM4"/>
        <w:numPr>
          <w:ilvl w:val="0"/>
          <w:numId w:val="147"/>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la manière de mettre en place et d’utiliser un PBE dans un espace clos empli de fumée simulée. </w:t>
      </w:r>
    </w:p>
    <w:p w14:paraId="3C0D3313" w14:textId="77777777" w:rsidR="00670ECB" w:rsidRPr="00BB422C" w:rsidRDefault="00670ECB" w:rsidP="00F11BA1">
      <w:pPr>
        <w:pStyle w:val="CM4"/>
        <w:numPr>
          <w:ilvl w:val="0"/>
          <w:numId w:val="140"/>
        </w:numPr>
        <w:spacing w:after="120" w:line="360" w:lineRule="auto"/>
        <w:rPr>
          <w:rFonts w:ascii="Arial" w:hAnsi="Arial" w:cs="Arial"/>
          <w:sz w:val="22"/>
          <w:szCs w:val="22"/>
          <w:lang w:val="fr-FR"/>
        </w:rPr>
      </w:pPr>
      <w:r w:rsidRPr="00BB422C">
        <w:rPr>
          <w:rFonts w:ascii="Arial" w:hAnsi="Arial" w:cs="Arial"/>
          <w:sz w:val="22"/>
          <w:szCs w:val="22"/>
          <w:lang w:val="fr-FR"/>
        </w:rPr>
        <w:t xml:space="preserve">Durées de </w:t>
      </w:r>
      <w:r w:rsidR="00637144" w:rsidRPr="00BB422C">
        <w:rPr>
          <w:rFonts w:ascii="Arial" w:hAnsi="Arial" w:cs="Arial"/>
          <w:sz w:val="22"/>
          <w:szCs w:val="22"/>
          <w:lang w:val="fr-FR"/>
        </w:rPr>
        <w:t>validité :</w:t>
      </w:r>
      <w:r w:rsidRPr="00BB422C">
        <w:rPr>
          <w:rFonts w:ascii="Arial" w:hAnsi="Arial" w:cs="Arial"/>
          <w:sz w:val="22"/>
          <w:szCs w:val="22"/>
          <w:lang w:val="fr-FR"/>
        </w:rPr>
        <w:t xml:space="preserve"> </w:t>
      </w:r>
    </w:p>
    <w:p w14:paraId="616D3BD6" w14:textId="77777777" w:rsidR="00670ECB" w:rsidRPr="00BB422C" w:rsidRDefault="00670ECB" w:rsidP="00F11BA1">
      <w:pPr>
        <w:pStyle w:val="CM4"/>
        <w:numPr>
          <w:ilvl w:val="0"/>
          <w:numId w:val="148"/>
        </w:numPr>
        <w:spacing w:after="120" w:line="360" w:lineRule="auto"/>
        <w:rPr>
          <w:rFonts w:ascii="Arial" w:hAnsi="Arial" w:cs="Arial"/>
          <w:sz w:val="22"/>
          <w:szCs w:val="22"/>
          <w:lang w:val="fr-FR"/>
        </w:rPr>
      </w:pPr>
      <w:r w:rsidRPr="00BB422C">
        <w:rPr>
          <w:rFonts w:ascii="Arial" w:hAnsi="Arial" w:cs="Arial"/>
          <w:sz w:val="22"/>
          <w:szCs w:val="22"/>
          <w:lang w:val="fr-FR"/>
        </w:rPr>
        <w:t xml:space="preserve">La durée de validité de la formation annuelle de maintien des compétences est de 12 mois civils, comptés à partir de la fin du mois durant lequel le contrôle a été réalisé. </w:t>
      </w:r>
    </w:p>
    <w:p w14:paraId="369D7C13" w14:textId="77777777" w:rsidR="00670ECB" w:rsidRPr="00BB422C" w:rsidRDefault="00670ECB" w:rsidP="00F11BA1">
      <w:pPr>
        <w:pStyle w:val="CM4"/>
        <w:numPr>
          <w:ilvl w:val="0"/>
          <w:numId w:val="148"/>
        </w:numPr>
        <w:spacing w:after="120" w:line="360" w:lineRule="auto"/>
        <w:rPr>
          <w:rFonts w:ascii="Arial" w:hAnsi="Arial" w:cs="Arial"/>
          <w:sz w:val="22"/>
          <w:szCs w:val="22"/>
          <w:lang w:val="fr-FR"/>
        </w:rPr>
      </w:pPr>
      <w:r w:rsidRPr="00BB422C">
        <w:rPr>
          <w:rFonts w:ascii="Arial" w:hAnsi="Arial" w:cs="Arial"/>
          <w:sz w:val="22"/>
          <w:szCs w:val="22"/>
          <w:lang w:val="fr-FR"/>
        </w:rPr>
        <w:t xml:space="preserve">Si la formation de maintien des compétences et les contrôles demandés au paragraphe (a) sont entrepris dans les trois derniers mois civils de la période de validité, la nouvelle période de validité est comptée à partir de la date d’expiration initiale. </w:t>
      </w:r>
    </w:p>
    <w:p w14:paraId="52ADBDFE" w14:textId="77777777" w:rsidR="00670ECB" w:rsidRPr="00BB422C" w:rsidRDefault="00670ECB" w:rsidP="00F11BA1">
      <w:pPr>
        <w:pStyle w:val="CM4"/>
        <w:numPr>
          <w:ilvl w:val="0"/>
          <w:numId w:val="148"/>
        </w:numPr>
        <w:spacing w:after="120" w:line="360" w:lineRule="auto"/>
        <w:rPr>
          <w:rFonts w:ascii="Arial" w:hAnsi="Arial" w:cs="Arial"/>
          <w:sz w:val="22"/>
          <w:szCs w:val="22"/>
          <w:lang w:val="fr-FR"/>
        </w:rPr>
      </w:pPr>
      <w:r w:rsidRPr="00BB422C">
        <w:rPr>
          <w:rFonts w:ascii="Arial" w:hAnsi="Arial" w:cs="Arial"/>
          <w:sz w:val="22"/>
          <w:szCs w:val="22"/>
          <w:lang w:val="fr-FR"/>
        </w:rPr>
        <w:t xml:space="preserve">Pour les matières de la formation à effectuer tous les trois (03) ans spécifiées au (c) (2) et au (d) (2), la période de validité est de 36 mois civils comptabilisés à partir de la fin du mois au cours duquel les contrôles ont été réalisés. </w:t>
      </w:r>
    </w:p>
    <w:p w14:paraId="6E5E91FC" w14:textId="77777777" w:rsidR="00670ECB" w:rsidRPr="00BB422C" w:rsidRDefault="00670ECB" w:rsidP="00F11BA1">
      <w:pPr>
        <w:pStyle w:val="CM4"/>
        <w:spacing w:after="120" w:line="360" w:lineRule="auto"/>
        <w:outlineLvl w:val="2"/>
        <w:rPr>
          <w:rFonts w:ascii="Arial" w:hAnsi="Arial" w:cs="Arial"/>
          <w:b/>
          <w:lang w:val="fr-FR"/>
        </w:rPr>
      </w:pPr>
      <w:bookmarkStart w:id="113" w:name="_Toc110863814"/>
      <w:r w:rsidRPr="00BB422C">
        <w:rPr>
          <w:rFonts w:ascii="Arial" w:hAnsi="Arial" w:cs="Arial"/>
          <w:b/>
          <w:lang w:val="fr-FR"/>
        </w:rPr>
        <w:t>ORO.CC.145 - Stage de remise à niveau</w:t>
      </w:r>
      <w:bookmarkEnd w:id="113"/>
      <w:r w:rsidRPr="00BB422C">
        <w:rPr>
          <w:rFonts w:ascii="Arial" w:hAnsi="Arial" w:cs="Arial"/>
          <w:b/>
          <w:lang w:val="fr-FR"/>
        </w:rPr>
        <w:t xml:space="preserve"> </w:t>
      </w:r>
    </w:p>
    <w:p w14:paraId="3D137326" w14:textId="0953B55B" w:rsidR="00670ECB" w:rsidRPr="00BB422C" w:rsidRDefault="00670ECB" w:rsidP="00F11BA1">
      <w:pPr>
        <w:pStyle w:val="CM4"/>
        <w:numPr>
          <w:ilvl w:val="0"/>
          <w:numId w:val="149"/>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Lorsqu'un membre d'équipage de cabine, pendant les six mois qui précèdent, dans les limites de la période de validité de la dernière formation de maintien des compétences et du contrôle associé: </w:t>
      </w:r>
    </w:p>
    <w:p w14:paraId="2E35435C" w14:textId="77777777" w:rsidR="00670ECB" w:rsidRPr="00BB422C" w:rsidRDefault="00670ECB" w:rsidP="00F11BA1">
      <w:pPr>
        <w:pStyle w:val="CM4"/>
        <w:numPr>
          <w:ilvl w:val="0"/>
          <w:numId w:val="150"/>
        </w:numPr>
        <w:spacing w:after="120" w:line="360" w:lineRule="auto"/>
        <w:rPr>
          <w:rFonts w:ascii="Arial" w:hAnsi="Arial" w:cs="Arial"/>
          <w:sz w:val="22"/>
          <w:szCs w:val="22"/>
          <w:lang w:val="fr-FR"/>
        </w:rPr>
      </w:pPr>
      <w:r w:rsidRPr="00BB422C">
        <w:rPr>
          <w:rFonts w:ascii="Arial" w:hAnsi="Arial" w:cs="Arial"/>
          <w:sz w:val="22"/>
          <w:szCs w:val="22"/>
          <w:lang w:val="fr-FR"/>
        </w:rPr>
        <w:t xml:space="preserve">n’a exercé aucune tâche en vol, il accomplit un stage de remise à niveau et un contrôle pour chaque type d’aéronef sur lequel il doit exercer ses fonctions, avant de se voir attribuer l’exécution de telles tâches; ou </w:t>
      </w:r>
    </w:p>
    <w:p w14:paraId="4C65EFFF" w14:textId="77777777" w:rsidR="00670ECB" w:rsidRPr="00BB422C" w:rsidRDefault="00670ECB" w:rsidP="00F11BA1">
      <w:pPr>
        <w:pStyle w:val="CM4"/>
        <w:numPr>
          <w:ilvl w:val="0"/>
          <w:numId w:val="150"/>
        </w:numPr>
        <w:spacing w:after="120" w:line="360" w:lineRule="auto"/>
        <w:rPr>
          <w:rFonts w:ascii="Arial" w:hAnsi="Arial" w:cs="Arial"/>
          <w:sz w:val="22"/>
          <w:szCs w:val="22"/>
          <w:lang w:val="fr-FR"/>
        </w:rPr>
      </w:pPr>
      <w:r w:rsidRPr="00BB422C">
        <w:rPr>
          <w:rFonts w:ascii="Arial" w:hAnsi="Arial" w:cs="Arial"/>
          <w:sz w:val="22"/>
          <w:szCs w:val="22"/>
          <w:lang w:val="fr-FR"/>
        </w:rPr>
        <w:t xml:space="preserve">n’a exercé aucune tâche en vol sur un type particulier d’aéronef, il accomplit sur ledit type d’aéronef, avant de se voir à nouveau attribuer l’exécution de tâches: </w:t>
      </w:r>
    </w:p>
    <w:p w14:paraId="7DB4DFBA" w14:textId="77777777" w:rsidR="00670ECB" w:rsidRPr="00BB422C" w:rsidRDefault="00670ECB" w:rsidP="00F11BA1">
      <w:pPr>
        <w:pStyle w:val="CM4"/>
        <w:numPr>
          <w:ilvl w:val="0"/>
          <w:numId w:val="15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un stage de remise à niveau et un contrôle; ou </w:t>
      </w:r>
    </w:p>
    <w:p w14:paraId="1EF7D776" w14:textId="77777777" w:rsidR="00670ECB" w:rsidRPr="00BB422C" w:rsidRDefault="00670ECB" w:rsidP="00F11BA1">
      <w:pPr>
        <w:pStyle w:val="CM4"/>
        <w:numPr>
          <w:ilvl w:val="0"/>
          <w:numId w:val="151"/>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deux vols de familiarisation conformément à la section ORO.CC.135. </w:t>
      </w:r>
    </w:p>
    <w:p w14:paraId="25118B22" w14:textId="77777777" w:rsidR="00670ECB" w:rsidRPr="00BB422C" w:rsidRDefault="00670ECB" w:rsidP="00F11BA1">
      <w:pPr>
        <w:pStyle w:val="CM4"/>
        <w:numPr>
          <w:ilvl w:val="0"/>
          <w:numId w:val="149"/>
        </w:numPr>
        <w:spacing w:after="120" w:line="360" w:lineRule="auto"/>
        <w:rPr>
          <w:rFonts w:ascii="Arial" w:hAnsi="Arial" w:cs="Arial"/>
          <w:sz w:val="22"/>
          <w:szCs w:val="22"/>
          <w:lang w:val="fr-FR"/>
        </w:rPr>
      </w:pPr>
      <w:r w:rsidRPr="00BB422C">
        <w:rPr>
          <w:rFonts w:ascii="Arial" w:hAnsi="Arial" w:cs="Arial"/>
          <w:sz w:val="22"/>
          <w:szCs w:val="22"/>
          <w:lang w:val="fr-FR"/>
        </w:rPr>
        <w:t xml:space="preserve">Le programme du stage de remise à niveau pour chaque type d’aéronef couvre au moins: </w:t>
      </w:r>
    </w:p>
    <w:p w14:paraId="2D1352D9" w14:textId="77777777" w:rsidR="00670ECB" w:rsidRPr="00BB422C" w:rsidRDefault="00670ECB" w:rsidP="00F11BA1">
      <w:pPr>
        <w:pStyle w:val="CM4"/>
        <w:numPr>
          <w:ilvl w:val="0"/>
          <w:numId w:val="152"/>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d’urgence; </w:t>
      </w:r>
    </w:p>
    <w:p w14:paraId="595E0AD9" w14:textId="77777777" w:rsidR="00670ECB" w:rsidRPr="00BB422C" w:rsidRDefault="00670ECB" w:rsidP="00F11BA1">
      <w:pPr>
        <w:pStyle w:val="CM4"/>
        <w:numPr>
          <w:ilvl w:val="0"/>
          <w:numId w:val="152"/>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d’évacuation; </w:t>
      </w:r>
    </w:p>
    <w:p w14:paraId="07D313A2" w14:textId="77777777" w:rsidR="00670ECB" w:rsidRPr="00BB422C" w:rsidRDefault="00670ECB" w:rsidP="00F11BA1">
      <w:pPr>
        <w:pStyle w:val="CM4"/>
        <w:numPr>
          <w:ilvl w:val="0"/>
          <w:numId w:val="152"/>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l’actionnement et l’ouverture effective, par chaque membre d’équipage de cabine, de chaque type ou variante des portes et des issues normales et de secours, ainsi que de la porte de sécurité du compartiment de l’équipage de conduite, en modes normal et d’urgence; </w:t>
      </w:r>
    </w:p>
    <w:p w14:paraId="47A4D770" w14:textId="77777777" w:rsidR="00670ECB" w:rsidRPr="00BB422C" w:rsidRDefault="00670ECB" w:rsidP="00F11BA1">
      <w:pPr>
        <w:pStyle w:val="CM4"/>
        <w:numPr>
          <w:ilvl w:val="0"/>
          <w:numId w:val="152"/>
        </w:numPr>
        <w:spacing w:after="120" w:line="360" w:lineRule="auto"/>
        <w:rPr>
          <w:rFonts w:ascii="Arial" w:hAnsi="Arial" w:cs="Arial"/>
          <w:sz w:val="22"/>
          <w:szCs w:val="22"/>
          <w:lang w:val="fr-FR"/>
        </w:rPr>
      </w:pPr>
      <w:r w:rsidRPr="00BB422C">
        <w:rPr>
          <w:rFonts w:ascii="Arial" w:hAnsi="Arial" w:cs="Arial"/>
          <w:sz w:val="22"/>
          <w:szCs w:val="22"/>
          <w:lang w:val="fr-FR"/>
        </w:rPr>
        <w:t xml:space="preserve">la démonstration de l’utilisation de toutes les autres issues, dont les fenêtres du compartiment de l’équipage de conduite; </w:t>
      </w:r>
    </w:p>
    <w:p w14:paraId="19E9B643" w14:textId="77777777" w:rsidR="00670ECB" w:rsidRPr="00BB422C" w:rsidRDefault="00670ECB" w:rsidP="00F11BA1">
      <w:pPr>
        <w:pStyle w:val="CM4"/>
        <w:numPr>
          <w:ilvl w:val="0"/>
          <w:numId w:val="152"/>
        </w:numPr>
        <w:spacing w:after="120" w:line="360" w:lineRule="auto"/>
        <w:rPr>
          <w:rFonts w:ascii="Arial" w:hAnsi="Arial" w:cs="Arial"/>
          <w:sz w:val="22"/>
          <w:szCs w:val="22"/>
          <w:lang w:val="fr-FR"/>
        </w:rPr>
      </w:pPr>
      <w:r w:rsidRPr="00BB422C">
        <w:rPr>
          <w:rFonts w:ascii="Arial" w:hAnsi="Arial" w:cs="Arial"/>
          <w:sz w:val="22"/>
          <w:szCs w:val="22"/>
          <w:lang w:val="fr-FR"/>
        </w:rPr>
        <w:t xml:space="preserve">l’emplacement et la manipulation de tous les équipements de sécurité-sauvetage installés ou transportés à bord. </w:t>
      </w:r>
    </w:p>
    <w:p w14:paraId="3601E243" w14:textId="77777777" w:rsidR="00670ECB" w:rsidRPr="00BB422C" w:rsidRDefault="00670ECB" w:rsidP="00F11BA1">
      <w:pPr>
        <w:pStyle w:val="CM4"/>
        <w:numPr>
          <w:ilvl w:val="0"/>
          <w:numId w:val="149"/>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peut choisir de remplacer un stage de remise à niveau par une formation de maintien des compétences si le retour en service du membre d’équipage de cabine commence au cours de la période de validité de la dernière formation de maintien des compétences et du contrôle associé. Si ladite période de validité a expiré, un stage de remise à niveau ne peut être remplacé que par une formation propre au type d’aéronef et un stage d’adaptation de l’exploitant, comme prévu au à la </w:t>
      </w:r>
      <w:r w:rsidR="00637144" w:rsidRPr="00BB422C">
        <w:rPr>
          <w:rFonts w:ascii="Arial" w:hAnsi="Arial" w:cs="Arial"/>
          <w:sz w:val="22"/>
          <w:szCs w:val="22"/>
          <w:lang w:val="fr-FR"/>
        </w:rPr>
        <w:t>section ORO.CC</w:t>
      </w:r>
      <w:r w:rsidRPr="00BB422C">
        <w:rPr>
          <w:rFonts w:ascii="Arial" w:hAnsi="Arial" w:cs="Arial"/>
          <w:sz w:val="22"/>
          <w:szCs w:val="22"/>
          <w:lang w:val="fr-FR"/>
        </w:rPr>
        <w:t xml:space="preserve">.125. </w:t>
      </w:r>
    </w:p>
    <w:p w14:paraId="6621FCC8" w14:textId="77777777" w:rsidR="008B5FE1" w:rsidRDefault="008B5FE1" w:rsidP="00F11BA1">
      <w:pPr>
        <w:pStyle w:val="CM4"/>
        <w:spacing w:before="240" w:after="240" w:line="360" w:lineRule="auto"/>
        <w:jc w:val="center"/>
        <w:outlineLvl w:val="1"/>
        <w:rPr>
          <w:rFonts w:ascii="Arial" w:hAnsi="Arial" w:cs="Arial"/>
          <w:b/>
          <w:sz w:val="28"/>
          <w:szCs w:val="28"/>
          <w:lang w:val="fr-FR"/>
        </w:rPr>
      </w:pPr>
      <w:r>
        <w:rPr>
          <w:rFonts w:ascii="Arial" w:hAnsi="Arial" w:cs="Arial"/>
          <w:b/>
          <w:sz w:val="28"/>
          <w:szCs w:val="28"/>
          <w:lang w:val="fr-FR"/>
        </w:rPr>
        <w:br w:type="page"/>
      </w:r>
    </w:p>
    <w:p w14:paraId="427249BE"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3583C3B5"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1AF7CDC0"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2F9CEDCE"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325BD460"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07EF26DE"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7CB2CAC4" w14:textId="77777777" w:rsidR="008B5FE1" w:rsidRDefault="008B5FE1" w:rsidP="00F11BA1">
      <w:pPr>
        <w:pStyle w:val="CM4"/>
        <w:spacing w:before="240" w:after="240" w:line="360" w:lineRule="auto"/>
        <w:jc w:val="center"/>
        <w:outlineLvl w:val="1"/>
        <w:rPr>
          <w:rFonts w:ascii="Arial" w:hAnsi="Arial" w:cs="Arial"/>
          <w:b/>
          <w:sz w:val="28"/>
          <w:szCs w:val="28"/>
          <w:lang w:val="fr-FR"/>
        </w:rPr>
      </w:pPr>
    </w:p>
    <w:p w14:paraId="0151E77B" w14:textId="07D088EF" w:rsidR="00670ECB" w:rsidRPr="00BB422C" w:rsidRDefault="00670ECB" w:rsidP="00F11BA1">
      <w:pPr>
        <w:pStyle w:val="CM4"/>
        <w:spacing w:before="240" w:after="240" w:line="360" w:lineRule="auto"/>
        <w:jc w:val="center"/>
        <w:outlineLvl w:val="1"/>
        <w:rPr>
          <w:rFonts w:ascii="Arial" w:hAnsi="Arial" w:cs="Arial"/>
          <w:b/>
          <w:sz w:val="28"/>
          <w:szCs w:val="28"/>
          <w:lang w:val="fr-FR"/>
        </w:rPr>
      </w:pPr>
      <w:bookmarkStart w:id="114" w:name="_Toc110863815"/>
      <w:r w:rsidRPr="00BB422C">
        <w:rPr>
          <w:rFonts w:ascii="Arial" w:hAnsi="Arial" w:cs="Arial"/>
          <w:b/>
          <w:sz w:val="28"/>
          <w:szCs w:val="28"/>
          <w:lang w:val="fr-FR"/>
        </w:rPr>
        <w:t>SECTION 2 - Exigences additionnelles pour l’exploitation à des fins de transport aérien commercial</w:t>
      </w:r>
      <w:bookmarkEnd w:id="114"/>
    </w:p>
    <w:p w14:paraId="0A7EEDB7" w14:textId="77777777" w:rsidR="008B5FE1" w:rsidRDefault="008B5FE1" w:rsidP="00F11BA1">
      <w:pPr>
        <w:pStyle w:val="CM4"/>
        <w:spacing w:after="120" w:line="360" w:lineRule="auto"/>
        <w:outlineLvl w:val="2"/>
        <w:rPr>
          <w:rFonts w:ascii="Arial" w:hAnsi="Arial" w:cs="Arial"/>
          <w:b/>
          <w:lang w:val="fr-FR"/>
        </w:rPr>
      </w:pPr>
      <w:r>
        <w:rPr>
          <w:rFonts w:ascii="Arial" w:hAnsi="Arial" w:cs="Arial"/>
          <w:b/>
          <w:lang w:val="fr-FR"/>
        </w:rPr>
        <w:br w:type="page"/>
      </w:r>
    </w:p>
    <w:p w14:paraId="3E2A0392" w14:textId="24E1EE47" w:rsidR="00670ECB" w:rsidRPr="00BB422C" w:rsidRDefault="00670ECB" w:rsidP="00F11BA1">
      <w:pPr>
        <w:pStyle w:val="CM4"/>
        <w:spacing w:after="120" w:line="360" w:lineRule="auto"/>
        <w:outlineLvl w:val="2"/>
        <w:rPr>
          <w:rFonts w:ascii="Arial" w:hAnsi="Arial" w:cs="Arial"/>
          <w:b/>
          <w:lang w:val="fr-FR"/>
        </w:rPr>
      </w:pPr>
      <w:bookmarkStart w:id="115" w:name="_Toc110863816"/>
      <w:r w:rsidRPr="00BB422C">
        <w:rPr>
          <w:rFonts w:ascii="Arial" w:hAnsi="Arial" w:cs="Arial"/>
          <w:b/>
          <w:lang w:val="fr-FR"/>
        </w:rPr>
        <w:lastRenderedPageBreak/>
        <w:t>ORO.CC.200 - Chef de cabine</w:t>
      </w:r>
      <w:bookmarkEnd w:id="115"/>
      <w:r w:rsidRPr="00BB422C">
        <w:rPr>
          <w:rFonts w:ascii="Arial" w:hAnsi="Arial" w:cs="Arial"/>
          <w:b/>
          <w:lang w:val="fr-FR"/>
        </w:rPr>
        <w:t xml:space="preserve"> </w:t>
      </w:r>
    </w:p>
    <w:p w14:paraId="6CD7C01E" w14:textId="77777777" w:rsidR="00670ECB" w:rsidRPr="00BB422C" w:rsidRDefault="00670ECB" w:rsidP="00F11BA1">
      <w:pPr>
        <w:pStyle w:val="CM4"/>
        <w:numPr>
          <w:ilvl w:val="0"/>
          <w:numId w:val="153"/>
        </w:numPr>
        <w:spacing w:after="120" w:line="360" w:lineRule="auto"/>
        <w:rPr>
          <w:rFonts w:ascii="Arial" w:hAnsi="Arial" w:cs="Arial"/>
          <w:sz w:val="22"/>
          <w:szCs w:val="22"/>
          <w:lang w:val="fr-FR"/>
        </w:rPr>
      </w:pPr>
      <w:r w:rsidRPr="00BB422C">
        <w:rPr>
          <w:rFonts w:ascii="Arial" w:hAnsi="Arial" w:cs="Arial"/>
          <w:sz w:val="22"/>
          <w:szCs w:val="22"/>
          <w:lang w:val="fr-FR"/>
        </w:rPr>
        <w:t xml:space="preserve">Lorsque plusieurs membres d’équipage de cabine sont nécessaires, la composition de l’équipage de cabine inclut un chef de cabine désigné par l’exploitant. </w:t>
      </w:r>
    </w:p>
    <w:p w14:paraId="2BF24087" w14:textId="77777777" w:rsidR="00670ECB" w:rsidRPr="00BB422C" w:rsidRDefault="00670ECB" w:rsidP="00F11BA1">
      <w:pPr>
        <w:pStyle w:val="CM4"/>
        <w:numPr>
          <w:ilvl w:val="0"/>
          <w:numId w:val="1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ne nomme un membre d’équipage de cabine au poste de chef de cabine que </w:t>
      </w:r>
      <w:r w:rsidR="00637144" w:rsidRPr="00BB422C">
        <w:rPr>
          <w:rFonts w:ascii="Arial" w:hAnsi="Arial" w:cs="Arial"/>
          <w:sz w:val="22"/>
          <w:szCs w:val="22"/>
          <w:lang w:val="fr-FR"/>
        </w:rPr>
        <w:t>s’il:</w:t>
      </w:r>
      <w:r w:rsidRPr="00BB422C">
        <w:rPr>
          <w:rFonts w:ascii="Arial" w:hAnsi="Arial" w:cs="Arial"/>
          <w:sz w:val="22"/>
          <w:szCs w:val="22"/>
          <w:lang w:val="fr-FR"/>
        </w:rPr>
        <w:t xml:space="preserve"> </w:t>
      </w:r>
    </w:p>
    <w:p w14:paraId="07A237D0" w14:textId="77777777" w:rsidR="00670ECB" w:rsidRPr="00BB422C" w:rsidRDefault="00670ECB" w:rsidP="00F11BA1">
      <w:pPr>
        <w:pStyle w:val="CM4"/>
        <w:numPr>
          <w:ilvl w:val="0"/>
          <w:numId w:val="154"/>
        </w:numPr>
        <w:spacing w:after="120" w:line="360" w:lineRule="auto"/>
        <w:rPr>
          <w:rFonts w:ascii="Arial" w:hAnsi="Arial" w:cs="Arial"/>
          <w:sz w:val="22"/>
          <w:szCs w:val="22"/>
          <w:lang w:val="fr-FR"/>
        </w:rPr>
      </w:pPr>
      <w:r w:rsidRPr="00BB422C">
        <w:rPr>
          <w:rFonts w:ascii="Arial" w:hAnsi="Arial" w:cs="Arial"/>
          <w:sz w:val="22"/>
          <w:szCs w:val="22"/>
          <w:lang w:val="fr-FR"/>
        </w:rPr>
        <w:t xml:space="preserve">a au moins un an d’expérience en tant que membre d’équipage de cabine exerçant ses fonctions; et </w:t>
      </w:r>
    </w:p>
    <w:p w14:paraId="7543E5F3" w14:textId="77777777" w:rsidR="00670ECB" w:rsidRPr="00BB422C" w:rsidRDefault="00670ECB" w:rsidP="00F11BA1">
      <w:pPr>
        <w:pStyle w:val="CM4"/>
        <w:numPr>
          <w:ilvl w:val="0"/>
          <w:numId w:val="154"/>
        </w:numPr>
        <w:spacing w:after="120" w:line="360" w:lineRule="auto"/>
        <w:rPr>
          <w:rFonts w:ascii="Arial" w:hAnsi="Arial" w:cs="Arial"/>
          <w:sz w:val="22"/>
          <w:szCs w:val="22"/>
          <w:lang w:val="fr-FR"/>
        </w:rPr>
      </w:pPr>
      <w:r w:rsidRPr="00BB422C">
        <w:rPr>
          <w:rFonts w:ascii="Arial" w:hAnsi="Arial" w:cs="Arial"/>
          <w:sz w:val="22"/>
          <w:szCs w:val="22"/>
          <w:lang w:val="fr-FR"/>
        </w:rPr>
        <w:t xml:space="preserve">a accompli et réussi un cours de chef de cabine et le contrôle associé. </w:t>
      </w:r>
    </w:p>
    <w:p w14:paraId="48D98EBE" w14:textId="77777777" w:rsidR="00670ECB" w:rsidRPr="00BB422C" w:rsidRDefault="00670ECB" w:rsidP="00F11BA1">
      <w:pPr>
        <w:pStyle w:val="CM4"/>
        <w:numPr>
          <w:ilvl w:val="0"/>
          <w:numId w:val="153"/>
        </w:numPr>
        <w:spacing w:after="120" w:line="360" w:lineRule="auto"/>
        <w:rPr>
          <w:rFonts w:ascii="Arial" w:hAnsi="Arial" w:cs="Arial"/>
          <w:sz w:val="22"/>
          <w:szCs w:val="22"/>
          <w:lang w:val="fr-FR"/>
        </w:rPr>
      </w:pPr>
      <w:r w:rsidRPr="00BB422C">
        <w:rPr>
          <w:rFonts w:ascii="Arial" w:hAnsi="Arial" w:cs="Arial"/>
          <w:sz w:val="22"/>
          <w:szCs w:val="22"/>
          <w:lang w:val="fr-FR"/>
        </w:rPr>
        <w:t xml:space="preserve">Le cours de chef de cabine couvre toutes les tâches et les responsabilités d’un chef de cabine et doit inclure au moins les éléments </w:t>
      </w:r>
      <w:r w:rsidR="00637144" w:rsidRPr="00BB422C">
        <w:rPr>
          <w:rFonts w:ascii="Arial" w:hAnsi="Arial" w:cs="Arial"/>
          <w:sz w:val="22"/>
          <w:szCs w:val="22"/>
          <w:lang w:val="fr-FR"/>
        </w:rPr>
        <w:t>suivants :</w:t>
      </w:r>
      <w:r w:rsidRPr="00BB422C">
        <w:rPr>
          <w:rFonts w:ascii="Arial" w:hAnsi="Arial" w:cs="Arial"/>
          <w:sz w:val="22"/>
          <w:szCs w:val="22"/>
          <w:lang w:val="fr-FR"/>
        </w:rPr>
        <w:t xml:space="preserve"> </w:t>
      </w:r>
    </w:p>
    <w:p w14:paraId="5D45E56A"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briefing avant le vol; </w:t>
      </w:r>
    </w:p>
    <w:p w14:paraId="5D7EFDE8"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collaboration avec l’équipage; </w:t>
      </w:r>
    </w:p>
    <w:p w14:paraId="6BDF846C"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examen des conditions imposées par l’exploitant et des obligations légales; </w:t>
      </w:r>
    </w:p>
    <w:p w14:paraId="78E80696"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comptes rendus d’accidents et d’incidents; </w:t>
      </w:r>
    </w:p>
    <w:p w14:paraId="7851A34C"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facteurs humains et gestion des ressources de l’équipage (CRM); et </w:t>
      </w:r>
    </w:p>
    <w:p w14:paraId="6EF28FB8" w14:textId="77777777" w:rsidR="00670ECB" w:rsidRPr="00BB422C" w:rsidRDefault="00670ECB" w:rsidP="00F11BA1">
      <w:pPr>
        <w:pStyle w:val="CM4"/>
        <w:numPr>
          <w:ilvl w:val="0"/>
          <w:numId w:val="163"/>
        </w:numPr>
        <w:tabs>
          <w:tab w:val="left" w:pos="851"/>
        </w:tabs>
        <w:spacing w:after="120" w:line="360" w:lineRule="auto"/>
        <w:rPr>
          <w:rFonts w:ascii="Arial" w:hAnsi="Arial" w:cs="Arial"/>
          <w:sz w:val="22"/>
          <w:szCs w:val="22"/>
          <w:lang w:val="fr-FR"/>
        </w:rPr>
      </w:pPr>
      <w:r w:rsidRPr="00BB422C">
        <w:rPr>
          <w:rFonts w:ascii="Arial" w:hAnsi="Arial" w:cs="Arial"/>
          <w:sz w:val="22"/>
          <w:szCs w:val="22"/>
          <w:lang w:val="fr-FR"/>
        </w:rPr>
        <w:t xml:space="preserve">limitations des temps de vol et de service et exigences en matière de repos. </w:t>
      </w:r>
    </w:p>
    <w:p w14:paraId="6A808272" w14:textId="77777777" w:rsidR="00670ECB" w:rsidRPr="00BB422C" w:rsidRDefault="00670ECB" w:rsidP="00F11BA1">
      <w:pPr>
        <w:pStyle w:val="CM4"/>
        <w:numPr>
          <w:ilvl w:val="0"/>
          <w:numId w:val="153"/>
        </w:numPr>
        <w:spacing w:after="120" w:line="360" w:lineRule="auto"/>
        <w:rPr>
          <w:rFonts w:ascii="Arial" w:hAnsi="Arial" w:cs="Arial"/>
          <w:sz w:val="22"/>
          <w:szCs w:val="22"/>
          <w:lang w:val="fr-FR"/>
        </w:rPr>
      </w:pPr>
      <w:r w:rsidRPr="00BB422C">
        <w:rPr>
          <w:rFonts w:ascii="Arial" w:hAnsi="Arial" w:cs="Arial"/>
          <w:sz w:val="22"/>
          <w:szCs w:val="22"/>
          <w:lang w:val="fr-FR"/>
        </w:rPr>
        <w:t xml:space="preserve">Le chef de cabine est responsable devant le commandant de bord de la conduite et de la coordination des procédures normales et d’urgence spécifiées dans le manuel d’exploitation, y compris de l’interruption des tâches non liées à la sécurité à des fins de sécurité ou de sûreté. </w:t>
      </w:r>
    </w:p>
    <w:p w14:paraId="5F195250" w14:textId="77777777" w:rsidR="00670ECB" w:rsidRDefault="00670ECB" w:rsidP="00F11BA1">
      <w:pPr>
        <w:pStyle w:val="CM4"/>
        <w:numPr>
          <w:ilvl w:val="0"/>
          <w:numId w:val="153"/>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des procédures aux fins de sélectionner le membre d’équipage de cabine le plus qualifié pour qu’il remplisse la fonction de chef de cabine si le responsable désigné n’est plus en mesure d’exercer ses fonctions. Les modifications apportées à ces procédures sont notifiées à l’autorité compétente. </w:t>
      </w:r>
    </w:p>
    <w:p w14:paraId="3E1FCF78" w14:textId="77777777" w:rsidR="000F3BBE" w:rsidRDefault="000F3BBE" w:rsidP="000F3BBE">
      <w:pPr>
        <w:rPr>
          <w:lang w:val="fr-FR"/>
        </w:rPr>
      </w:pPr>
    </w:p>
    <w:p w14:paraId="656716BE" w14:textId="77777777" w:rsidR="000F3BBE" w:rsidRPr="000F3BBE" w:rsidRDefault="000F3BBE" w:rsidP="000F3BBE">
      <w:pPr>
        <w:rPr>
          <w:lang w:val="fr-FR"/>
        </w:rPr>
      </w:pPr>
    </w:p>
    <w:p w14:paraId="6977AD6A" w14:textId="77777777" w:rsidR="00670ECB" w:rsidRPr="00BB422C" w:rsidRDefault="00670ECB" w:rsidP="00F11BA1">
      <w:pPr>
        <w:pStyle w:val="CM4"/>
        <w:spacing w:after="120" w:line="360" w:lineRule="auto"/>
        <w:ind w:left="1701" w:hanging="1701"/>
        <w:outlineLvl w:val="2"/>
        <w:rPr>
          <w:rFonts w:ascii="Arial" w:hAnsi="Arial" w:cs="Arial"/>
          <w:b/>
          <w:lang w:val="fr-FR"/>
        </w:rPr>
      </w:pPr>
      <w:bookmarkStart w:id="116" w:name="_Toc110863817"/>
      <w:r w:rsidRPr="00BB422C">
        <w:rPr>
          <w:rFonts w:ascii="Arial" w:hAnsi="Arial" w:cs="Arial"/>
          <w:b/>
          <w:lang w:val="fr-FR"/>
        </w:rPr>
        <w:lastRenderedPageBreak/>
        <w:t>ORO.CC.205 - Réduction de l’équipage de cabine pendant les opérations au sol et dans des circonstances imprévues</w:t>
      </w:r>
      <w:bookmarkEnd w:id="116"/>
      <w:r w:rsidRPr="00BB422C">
        <w:rPr>
          <w:rFonts w:ascii="Arial" w:hAnsi="Arial" w:cs="Arial"/>
          <w:b/>
          <w:lang w:val="fr-FR"/>
        </w:rPr>
        <w:t xml:space="preserve"> </w:t>
      </w:r>
    </w:p>
    <w:p w14:paraId="2F4499FE" w14:textId="2B2DE517" w:rsidR="00670ECB" w:rsidRPr="00BB422C" w:rsidRDefault="00670ECB" w:rsidP="00F11BA1">
      <w:pPr>
        <w:pStyle w:val="CM4"/>
        <w:numPr>
          <w:ilvl w:val="0"/>
          <w:numId w:val="164"/>
        </w:numPr>
        <w:spacing w:after="120" w:line="360" w:lineRule="auto"/>
        <w:rPr>
          <w:rFonts w:ascii="Arial" w:hAnsi="Arial" w:cs="Arial"/>
          <w:sz w:val="22"/>
          <w:szCs w:val="22"/>
          <w:lang w:val="fr-FR"/>
        </w:rPr>
      </w:pPr>
      <w:r w:rsidRPr="00BB422C">
        <w:rPr>
          <w:rFonts w:ascii="Arial" w:hAnsi="Arial" w:cs="Arial"/>
          <w:sz w:val="22"/>
          <w:szCs w:val="22"/>
          <w:lang w:val="fr-FR"/>
        </w:rPr>
        <w:t>Lorsque des passagers se trouvent à bord d’un aéronef, le nombre minimum de membres d’équipage de cabine requis en vertu de la section ORO.CC.100 est présent dans la cabine</w:t>
      </w:r>
      <w:r w:rsidR="00896822" w:rsidRPr="00F11BA1">
        <w:rPr>
          <w:lang w:val="fr-FR"/>
        </w:rPr>
        <w:t xml:space="preserve"> </w:t>
      </w:r>
      <w:r w:rsidR="00896822" w:rsidRPr="00896822">
        <w:rPr>
          <w:rFonts w:ascii="Arial" w:hAnsi="Arial" w:cs="Arial"/>
          <w:sz w:val="22"/>
          <w:szCs w:val="22"/>
          <w:lang w:val="fr-FR"/>
        </w:rPr>
        <w:t>et prêt à intervenir</w:t>
      </w:r>
      <w:r w:rsidRPr="00BB422C">
        <w:rPr>
          <w:rFonts w:ascii="Arial" w:hAnsi="Arial" w:cs="Arial"/>
          <w:sz w:val="22"/>
          <w:szCs w:val="22"/>
          <w:lang w:val="fr-FR"/>
        </w:rPr>
        <w:t xml:space="preserve">. </w:t>
      </w:r>
    </w:p>
    <w:p w14:paraId="75D480FC" w14:textId="4726B621" w:rsidR="00670ECB" w:rsidRPr="00BB422C" w:rsidRDefault="00896822" w:rsidP="00F11BA1">
      <w:pPr>
        <w:pStyle w:val="CM4"/>
        <w:numPr>
          <w:ilvl w:val="0"/>
          <w:numId w:val="164"/>
        </w:numPr>
        <w:spacing w:after="120" w:line="360" w:lineRule="auto"/>
        <w:rPr>
          <w:rFonts w:ascii="Arial" w:hAnsi="Arial" w:cs="Arial"/>
          <w:sz w:val="22"/>
          <w:szCs w:val="22"/>
          <w:lang w:val="fr-FR"/>
        </w:rPr>
      </w:pPr>
      <w:r w:rsidRPr="00896822">
        <w:rPr>
          <w:rFonts w:ascii="Arial" w:hAnsi="Arial" w:cs="Arial"/>
          <w:sz w:val="22"/>
          <w:szCs w:val="22"/>
          <w:lang w:val="fr-FR"/>
        </w:rPr>
        <w:t>Par dérogation au point a), le nombre minimal de membres d'équipage de cabine peut être réduit dans les cas suivants</w:t>
      </w:r>
      <w:r w:rsidR="00B214FD" w:rsidRPr="00896822">
        <w:rPr>
          <w:rFonts w:ascii="Arial" w:hAnsi="Arial" w:cs="Arial"/>
          <w:sz w:val="22"/>
          <w:szCs w:val="22"/>
          <w:lang w:val="fr-FR"/>
        </w:rPr>
        <w:t>:</w:t>
      </w:r>
      <w:r w:rsidR="00670ECB" w:rsidRPr="00BB422C">
        <w:rPr>
          <w:rFonts w:ascii="Arial" w:hAnsi="Arial" w:cs="Arial"/>
          <w:sz w:val="22"/>
          <w:szCs w:val="22"/>
          <w:lang w:val="fr-FR"/>
        </w:rPr>
        <w:t xml:space="preserve"> </w:t>
      </w:r>
    </w:p>
    <w:p w14:paraId="746529F9" w14:textId="30128EAF" w:rsidR="00670ECB" w:rsidRPr="00BB422C" w:rsidRDefault="00670ECB" w:rsidP="00F11BA1">
      <w:pPr>
        <w:pStyle w:val="CM4"/>
        <w:numPr>
          <w:ilvl w:val="0"/>
          <w:numId w:val="165"/>
        </w:numPr>
        <w:spacing w:after="120" w:line="360" w:lineRule="auto"/>
        <w:rPr>
          <w:rFonts w:ascii="Arial" w:hAnsi="Arial" w:cs="Arial"/>
          <w:sz w:val="22"/>
          <w:szCs w:val="22"/>
          <w:lang w:val="fr-FR"/>
        </w:rPr>
      </w:pPr>
      <w:r w:rsidRPr="00BB422C">
        <w:rPr>
          <w:rFonts w:ascii="Arial" w:hAnsi="Arial" w:cs="Arial"/>
          <w:sz w:val="22"/>
          <w:szCs w:val="22"/>
          <w:lang w:val="fr-FR"/>
        </w:rPr>
        <w:t xml:space="preserve">pendant des opérations normales au sol qui n’impliquent pas d’avitaillement/reprise de carburant lorsque l’aéronef se trouve sur son aire de stationnement; </w:t>
      </w:r>
    </w:p>
    <w:p w14:paraId="638C839E" w14:textId="77777777" w:rsidR="00896822" w:rsidRDefault="00670ECB" w:rsidP="00F11BA1">
      <w:pPr>
        <w:pStyle w:val="CM4"/>
        <w:numPr>
          <w:ilvl w:val="0"/>
          <w:numId w:val="165"/>
        </w:numPr>
        <w:spacing w:after="120" w:line="360" w:lineRule="auto"/>
        <w:rPr>
          <w:rFonts w:ascii="Arial" w:hAnsi="Arial" w:cs="Arial"/>
          <w:sz w:val="22"/>
          <w:szCs w:val="22"/>
          <w:lang w:val="fr-FR"/>
        </w:rPr>
      </w:pPr>
      <w:r w:rsidRPr="00BB422C">
        <w:rPr>
          <w:rFonts w:ascii="Arial" w:hAnsi="Arial" w:cs="Arial"/>
          <w:sz w:val="22"/>
          <w:szCs w:val="22"/>
          <w:lang w:val="fr-FR"/>
        </w:rPr>
        <w:t>dans des circonstances imprévues, si le nombre de passagers transportés à bord de l’aéronef est réduit. Dans ce cas, un compte rendu est soumis à l’autorité compétente au terme du vol</w:t>
      </w:r>
      <w:r w:rsidR="00896822">
        <w:rPr>
          <w:rFonts w:ascii="Arial" w:hAnsi="Arial" w:cs="Arial"/>
          <w:sz w:val="22"/>
          <w:szCs w:val="22"/>
          <w:lang w:val="fr-FR"/>
        </w:rPr>
        <w:t xml:space="preserve"> ; ou </w:t>
      </w:r>
    </w:p>
    <w:p w14:paraId="68081AFC" w14:textId="34D43242" w:rsidR="00670ECB" w:rsidRDefault="00896822" w:rsidP="00F11BA1">
      <w:pPr>
        <w:pStyle w:val="CM4"/>
        <w:numPr>
          <w:ilvl w:val="0"/>
          <w:numId w:val="165"/>
        </w:numPr>
        <w:spacing w:after="120" w:line="360" w:lineRule="auto"/>
        <w:rPr>
          <w:rFonts w:ascii="Arial" w:hAnsi="Arial" w:cs="Arial"/>
          <w:sz w:val="22"/>
          <w:szCs w:val="22"/>
          <w:lang w:val="fr-FR"/>
        </w:rPr>
      </w:pPr>
      <w:r w:rsidRPr="00896822">
        <w:rPr>
          <w:rFonts w:ascii="Arial" w:hAnsi="Arial" w:cs="Arial"/>
          <w:sz w:val="22"/>
          <w:szCs w:val="22"/>
          <w:lang w:val="fr-FR"/>
        </w:rPr>
        <w:t>dans le but d'assurer un repos en vol pendant la phase de croisière, soit conformément au p</w:t>
      </w:r>
      <w:r>
        <w:rPr>
          <w:rFonts w:ascii="Arial" w:hAnsi="Arial" w:cs="Arial"/>
          <w:sz w:val="22"/>
          <w:szCs w:val="22"/>
          <w:lang w:val="fr-FR"/>
        </w:rPr>
        <w:t xml:space="preserve">aragraphe </w:t>
      </w:r>
      <w:r w:rsidRPr="00896822">
        <w:rPr>
          <w:rFonts w:ascii="Arial" w:hAnsi="Arial" w:cs="Arial"/>
          <w:sz w:val="22"/>
          <w:szCs w:val="22"/>
          <w:lang w:val="fr-FR"/>
        </w:rPr>
        <w:t xml:space="preserve">ORO.FTL.205 </w:t>
      </w:r>
      <w:r>
        <w:rPr>
          <w:rFonts w:ascii="Arial" w:hAnsi="Arial" w:cs="Arial"/>
          <w:sz w:val="22"/>
          <w:szCs w:val="22"/>
          <w:lang w:val="fr-FR"/>
        </w:rPr>
        <w:t>(</w:t>
      </w:r>
      <w:r w:rsidRPr="00896822">
        <w:rPr>
          <w:rFonts w:ascii="Arial" w:hAnsi="Arial" w:cs="Arial"/>
          <w:sz w:val="22"/>
          <w:szCs w:val="22"/>
          <w:lang w:val="fr-FR"/>
        </w:rPr>
        <w:t>e), soit à titre de mesure d'atténuation des risques liés à la fatigue mise en œuvre par l'exploitant.</w:t>
      </w:r>
      <w:r w:rsidR="00670ECB" w:rsidRPr="00BB422C">
        <w:rPr>
          <w:rFonts w:ascii="Arial" w:hAnsi="Arial" w:cs="Arial"/>
          <w:sz w:val="22"/>
          <w:szCs w:val="22"/>
          <w:lang w:val="fr-FR"/>
        </w:rPr>
        <w:t xml:space="preserve">. </w:t>
      </w:r>
    </w:p>
    <w:p w14:paraId="28D5F1CE" w14:textId="18BE8783" w:rsidR="00896822" w:rsidRPr="00254AEA" w:rsidRDefault="00896822" w:rsidP="00F11BA1">
      <w:pPr>
        <w:pStyle w:val="CM4"/>
        <w:numPr>
          <w:ilvl w:val="0"/>
          <w:numId w:val="164"/>
        </w:numPr>
        <w:spacing w:after="120" w:line="360" w:lineRule="auto"/>
        <w:rPr>
          <w:lang w:val="fr-FR"/>
        </w:rPr>
      </w:pPr>
      <w:r w:rsidRPr="00254AEA">
        <w:rPr>
          <w:rFonts w:ascii="Arial" w:hAnsi="Arial" w:cs="Arial"/>
          <w:sz w:val="22"/>
          <w:szCs w:val="22"/>
          <w:lang w:val="fr-FR"/>
        </w:rPr>
        <w:t xml:space="preserve">Aux fins des </w:t>
      </w:r>
      <w:r w:rsidR="00254AEA">
        <w:rPr>
          <w:rFonts w:ascii="Arial" w:hAnsi="Arial" w:cs="Arial"/>
          <w:sz w:val="22"/>
          <w:szCs w:val="22"/>
          <w:lang w:val="fr-FR"/>
        </w:rPr>
        <w:t xml:space="preserve">sous </w:t>
      </w:r>
      <w:r w:rsidRPr="00254AEA">
        <w:rPr>
          <w:rFonts w:ascii="Arial" w:hAnsi="Arial" w:cs="Arial"/>
          <w:sz w:val="22"/>
          <w:szCs w:val="22"/>
          <w:lang w:val="fr-FR"/>
        </w:rPr>
        <w:t>p</w:t>
      </w:r>
      <w:r w:rsidR="00254AEA">
        <w:rPr>
          <w:rFonts w:ascii="Arial" w:hAnsi="Arial" w:cs="Arial"/>
          <w:sz w:val="22"/>
          <w:szCs w:val="22"/>
          <w:lang w:val="fr-FR"/>
        </w:rPr>
        <w:t>aragraphes (</w:t>
      </w:r>
      <w:r w:rsidRPr="00254AEA">
        <w:rPr>
          <w:rFonts w:ascii="Arial" w:hAnsi="Arial" w:cs="Arial"/>
          <w:sz w:val="22"/>
          <w:szCs w:val="22"/>
          <w:lang w:val="fr-FR"/>
        </w:rPr>
        <w:t xml:space="preserve">b) </w:t>
      </w:r>
      <w:r w:rsidR="00254AEA">
        <w:rPr>
          <w:rFonts w:ascii="Arial" w:hAnsi="Arial" w:cs="Arial"/>
          <w:sz w:val="22"/>
          <w:szCs w:val="22"/>
          <w:lang w:val="fr-FR"/>
        </w:rPr>
        <w:t>(</w:t>
      </w:r>
      <w:r w:rsidRPr="00254AEA">
        <w:rPr>
          <w:rFonts w:ascii="Arial" w:hAnsi="Arial" w:cs="Arial"/>
          <w:sz w:val="22"/>
          <w:szCs w:val="22"/>
          <w:lang w:val="fr-FR"/>
        </w:rPr>
        <w:t xml:space="preserve">1) et </w:t>
      </w:r>
      <w:r w:rsidR="00254AEA">
        <w:rPr>
          <w:rFonts w:ascii="Arial" w:hAnsi="Arial" w:cs="Arial"/>
          <w:sz w:val="22"/>
          <w:szCs w:val="22"/>
          <w:lang w:val="fr-FR"/>
        </w:rPr>
        <w:t>(</w:t>
      </w:r>
      <w:r w:rsidRPr="00254AEA">
        <w:rPr>
          <w:rFonts w:ascii="Arial" w:hAnsi="Arial" w:cs="Arial"/>
          <w:sz w:val="22"/>
          <w:szCs w:val="22"/>
          <w:lang w:val="fr-FR"/>
        </w:rPr>
        <w:t xml:space="preserve">b) </w:t>
      </w:r>
      <w:r w:rsidR="00254AEA">
        <w:rPr>
          <w:rFonts w:ascii="Arial" w:hAnsi="Arial" w:cs="Arial"/>
          <w:sz w:val="22"/>
          <w:szCs w:val="22"/>
          <w:lang w:val="fr-FR"/>
        </w:rPr>
        <w:t>(</w:t>
      </w:r>
      <w:r w:rsidRPr="00254AEA">
        <w:rPr>
          <w:rFonts w:ascii="Arial" w:hAnsi="Arial" w:cs="Arial"/>
          <w:sz w:val="22"/>
          <w:szCs w:val="22"/>
          <w:lang w:val="fr-FR"/>
        </w:rPr>
        <w:t>2), les procédures du manuel d'exploitation de l'exploitant garantissent que:</w:t>
      </w:r>
    </w:p>
    <w:p w14:paraId="32AA448D" w14:textId="4B90D081" w:rsidR="00896822" w:rsidRPr="00896822" w:rsidRDefault="00896822" w:rsidP="00F11BA1">
      <w:pPr>
        <w:pStyle w:val="Paragraphedeliste"/>
        <w:numPr>
          <w:ilvl w:val="0"/>
          <w:numId w:val="304"/>
        </w:numPr>
        <w:spacing w:line="360" w:lineRule="auto"/>
        <w:rPr>
          <w:lang w:val="fr-FR"/>
        </w:rPr>
      </w:pPr>
      <w:r w:rsidRPr="00896822">
        <w:rPr>
          <w:lang w:val="fr-FR"/>
        </w:rPr>
        <w:t>un niveau équivalent de sécurité est atteint avec le nombre réduit de membres d'équipage de cabine, particulièrement en ce qui concerne l'évacuation des passagers;</w:t>
      </w:r>
    </w:p>
    <w:p w14:paraId="4914B176" w14:textId="5366604D" w:rsidR="00896822" w:rsidRPr="00896822" w:rsidRDefault="00896822" w:rsidP="00F11BA1">
      <w:pPr>
        <w:pStyle w:val="Paragraphedeliste"/>
        <w:numPr>
          <w:ilvl w:val="0"/>
          <w:numId w:val="304"/>
        </w:numPr>
        <w:spacing w:line="360" w:lineRule="auto"/>
        <w:rPr>
          <w:lang w:val="fr-FR"/>
        </w:rPr>
      </w:pPr>
      <w:r w:rsidRPr="00896822">
        <w:rPr>
          <w:lang w:val="fr-FR"/>
        </w:rPr>
        <w:t xml:space="preserve">malgré le nombre réduit de membres d'équipage de cabine, un chef de cabine est présent conformément </w:t>
      </w:r>
      <w:r w:rsidR="00254AEA">
        <w:rPr>
          <w:lang w:val="fr-FR"/>
        </w:rPr>
        <w:t xml:space="preserve">à la section </w:t>
      </w:r>
      <w:r w:rsidRPr="00896822">
        <w:rPr>
          <w:lang w:val="fr-FR"/>
        </w:rPr>
        <w:t>ORO.CC.200;</w:t>
      </w:r>
    </w:p>
    <w:p w14:paraId="39E8C659" w14:textId="54F8BDC7" w:rsidR="00896822" w:rsidRPr="00896822" w:rsidRDefault="00896822" w:rsidP="00F11BA1">
      <w:pPr>
        <w:pStyle w:val="Paragraphedeliste"/>
        <w:numPr>
          <w:ilvl w:val="0"/>
          <w:numId w:val="304"/>
        </w:numPr>
        <w:spacing w:line="360" w:lineRule="auto"/>
        <w:rPr>
          <w:lang w:val="fr-FR"/>
        </w:rPr>
      </w:pPr>
      <w:r w:rsidRPr="00896822">
        <w:rPr>
          <w:lang w:val="fr-FR"/>
        </w:rPr>
        <w:t>au moins un membre d'équipage de cabine est requis par groupe de 50 passagers, complet ou incomplet, présents sur le même pont de l'aéronef;</w:t>
      </w:r>
    </w:p>
    <w:p w14:paraId="4B98CC3E" w14:textId="0BAC310B" w:rsidR="00896822" w:rsidRPr="00F11BA1" w:rsidRDefault="00896822" w:rsidP="00F11BA1">
      <w:pPr>
        <w:pStyle w:val="Paragraphedeliste"/>
        <w:numPr>
          <w:ilvl w:val="0"/>
          <w:numId w:val="304"/>
        </w:numPr>
        <w:spacing w:line="360" w:lineRule="auto"/>
        <w:rPr>
          <w:lang w:val="fr-FR"/>
        </w:rPr>
      </w:pPr>
      <w:r w:rsidRPr="00F11BA1">
        <w:rPr>
          <w:lang w:val="fr-FR"/>
        </w:rPr>
        <w:t>dans le cas d'opérations normales au sol avec des aéronefs qui nécessitent plus d'un membre d'équipage de cabine, le nombre déterminé conformément au point 3) est augmenté pour inclure un membre d'équipage de cabine par paire d'issues de secours de plain-pied.</w:t>
      </w:r>
    </w:p>
    <w:p w14:paraId="0EF9937F" w14:textId="19F10D04" w:rsidR="00896822" w:rsidRPr="00896822" w:rsidRDefault="00896822" w:rsidP="00F11BA1">
      <w:pPr>
        <w:pStyle w:val="CM4"/>
        <w:numPr>
          <w:ilvl w:val="0"/>
          <w:numId w:val="164"/>
        </w:numPr>
        <w:spacing w:after="120" w:line="360" w:lineRule="auto"/>
        <w:rPr>
          <w:lang w:val="fr-FR"/>
        </w:rPr>
      </w:pPr>
      <w:r w:rsidRPr="00896822">
        <w:rPr>
          <w:rFonts w:ascii="Arial" w:hAnsi="Arial" w:cs="Arial"/>
          <w:sz w:val="22"/>
          <w:szCs w:val="22"/>
          <w:lang w:val="fr-FR"/>
        </w:rPr>
        <w:t xml:space="preserve">Aux fins du </w:t>
      </w:r>
      <w:r w:rsidR="00254AEA">
        <w:rPr>
          <w:rFonts w:ascii="Arial" w:hAnsi="Arial" w:cs="Arial"/>
          <w:sz w:val="22"/>
          <w:szCs w:val="22"/>
          <w:lang w:val="fr-FR"/>
        </w:rPr>
        <w:t>sous paragraphe (</w:t>
      </w:r>
      <w:r w:rsidRPr="00896822">
        <w:rPr>
          <w:rFonts w:ascii="Arial" w:hAnsi="Arial" w:cs="Arial"/>
          <w:sz w:val="22"/>
          <w:szCs w:val="22"/>
          <w:lang w:val="fr-FR"/>
        </w:rPr>
        <w:t xml:space="preserve">b) </w:t>
      </w:r>
      <w:r w:rsidR="00254AEA">
        <w:rPr>
          <w:rFonts w:ascii="Arial" w:hAnsi="Arial" w:cs="Arial"/>
          <w:sz w:val="22"/>
          <w:szCs w:val="22"/>
          <w:lang w:val="fr-FR"/>
        </w:rPr>
        <w:t>(</w:t>
      </w:r>
      <w:r w:rsidRPr="00896822">
        <w:rPr>
          <w:rFonts w:ascii="Arial" w:hAnsi="Arial" w:cs="Arial"/>
          <w:sz w:val="22"/>
          <w:szCs w:val="22"/>
          <w:lang w:val="fr-FR"/>
        </w:rPr>
        <w:t>3), l'exploitant:</w:t>
      </w:r>
    </w:p>
    <w:p w14:paraId="179C3A25" w14:textId="27594EA2" w:rsidR="00896822" w:rsidRPr="00896822" w:rsidRDefault="00896822" w:rsidP="00F11BA1">
      <w:pPr>
        <w:pStyle w:val="Paragraphedeliste"/>
        <w:numPr>
          <w:ilvl w:val="0"/>
          <w:numId w:val="305"/>
        </w:numPr>
        <w:spacing w:line="360" w:lineRule="auto"/>
        <w:rPr>
          <w:lang w:val="fr-FR"/>
        </w:rPr>
      </w:pPr>
      <w:r w:rsidRPr="00896822">
        <w:rPr>
          <w:lang w:val="fr-FR"/>
        </w:rPr>
        <w:lastRenderedPageBreak/>
        <w:t>procède à une évaluation des risques afin de déterminer le nombre de membres d'équipage de cabine qui doivent être présents et prêts à intervenir à tout moment pendant la phase de croisière;</w:t>
      </w:r>
    </w:p>
    <w:p w14:paraId="5F6F4A19" w14:textId="2F49FB1F" w:rsidR="00896822" w:rsidRPr="00896822" w:rsidRDefault="00896822" w:rsidP="00F11BA1">
      <w:pPr>
        <w:pStyle w:val="Paragraphedeliste"/>
        <w:numPr>
          <w:ilvl w:val="0"/>
          <w:numId w:val="305"/>
        </w:numPr>
        <w:spacing w:line="360" w:lineRule="auto"/>
        <w:rPr>
          <w:lang w:val="fr-FR"/>
        </w:rPr>
      </w:pPr>
      <w:r w:rsidRPr="00896822">
        <w:rPr>
          <w:lang w:val="fr-FR"/>
        </w:rPr>
        <w:t>définit les mesures à prendre pour atténuer les effets d'un nombre moins élevé de membres d'équipage de cabine présents et prêts à intervenir pendant la phase de croisière;</w:t>
      </w:r>
    </w:p>
    <w:p w14:paraId="4B7A84D0" w14:textId="6C49698B" w:rsidR="00896822" w:rsidRPr="00896822" w:rsidRDefault="00896822" w:rsidP="00F11BA1">
      <w:pPr>
        <w:pStyle w:val="Paragraphedeliste"/>
        <w:numPr>
          <w:ilvl w:val="0"/>
          <w:numId w:val="305"/>
        </w:numPr>
        <w:spacing w:line="360" w:lineRule="auto"/>
        <w:rPr>
          <w:lang w:val="fr-FR"/>
        </w:rPr>
      </w:pPr>
      <w:r w:rsidRPr="00896822">
        <w:rPr>
          <w:lang w:val="fr-FR"/>
        </w:rPr>
        <w:t>établit dans le manuel d'exploitation des procédures spécifiques, y compris pour le repos en vol du chef de cabine, qui assurent à tout moment une prise en charge appropriée des passagers et une gestion efficace de toute situation anormale ou d'urgence;</w:t>
      </w:r>
    </w:p>
    <w:p w14:paraId="47F2D31B" w14:textId="4C967D50" w:rsidR="00896822" w:rsidRPr="00F11BA1" w:rsidRDefault="00896822" w:rsidP="00F11BA1">
      <w:pPr>
        <w:pStyle w:val="Paragraphedeliste"/>
        <w:numPr>
          <w:ilvl w:val="0"/>
          <w:numId w:val="305"/>
        </w:numPr>
        <w:spacing w:line="360" w:lineRule="auto"/>
        <w:rPr>
          <w:lang w:val="fr-FR"/>
        </w:rPr>
      </w:pPr>
      <w:r w:rsidRPr="00F11BA1">
        <w:rPr>
          <w:lang w:val="fr-FR"/>
        </w:rPr>
        <w:t xml:space="preserve">spécifie, dans le régime de spécification de temps de vol conformément </w:t>
      </w:r>
      <w:r w:rsidR="00254AEA">
        <w:rPr>
          <w:lang w:val="fr-FR"/>
        </w:rPr>
        <w:t xml:space="preserve">à la section </w:t>
      </w:r>
      <w:r w:rsidRPr="00F11BA1">
        <w:rPr>
          <w:lang w:val="fr-FR"/>
        </w:rPr>
        <w:t>ORO.FTL.125, les conditions dans lesquelles le repos en vol peut être accordé aux membres d'équipage de cabine.</w:t>
      </w:r>
    </w:p>
    <w:p w14:paraId="2C91A1AC" w14:textId="77777777" w:rsidR="00670ECB" w:rsidRPr="00BB422C" w:rsidRDefault="00670ECB" w:rsidP="00F11BA1">
      <w:pPr>
        <w:pStyle w:val="CM4"/>
        <w:spacing w:after="120" w:line="360" w:lineRule="auto"/>
        <w:outlineLvl w:val="2"/>
        <w:rPr>
          <w:rFonts w:ascii="Arial" w:hAnsi="Arial" w:cs="Arial"/>
          <w:b/>
          <w:lang w:val="fr-FR"/>
        </w:rPr>
      </w:pPr>
      <w:bookmarkStart w:id="117" w:name="_Toc110863818"/>
      <w:r w:rsidRPr="00BB422C">
        <w:rPr>
          <w:rFonts w:ascii="Arial" w:hAnsi="Arial" w:cs="Arial"/>
          <w:b/>
          <w:lang w:val="fr-FR"/>
        </w:rPr>
        <w:t>ORO.CC.210 - Conditions supplémentaires pour l’affectation à des tâches</w:t>
      </w:r>
      <w:bookmarkEnd w:id="117"/>
      <w:r w:rsidRPr="00BB422C">
        <w:rPr>
          <w:rFonts w:ascii="Arial" w:hAnsi="Arial" w:cs="Arial"/>
          <w:b/>
          <w:lang w:val="fr-FR"/>
        </w:rPr>
        <w:t xml:space="preserve"> </w:t>
      </w:r>
    </w:p>
    <w:p w14:paraId="69F402F2"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d’équipage de cabine ne se voient attribuer des tâches et n’exercent leurs activités sur un type ou une variante d’aéronef que si: </w:t>
      </w:r>
    </w:p>
    <w:p w14:paraId="5121F859" w14:textId="2CAB18BE" w:rsidR="00670ECB" w:rsidRPr="00BB422C" w:rsidRDefault="002B5E10" w:rsidP="00F11BA1">
      <w:pPr>
        <w:pStyle w:val="CM4"/>
        <w:numPr>
          <w:ilvl w:val="0"/>
          <w:numId w:val="167"/>
        </w:numPr>
        <w:spacing w:after="120" w:line="360" w:lineRule="auto"/>
        <w:rPr>
          <w:rFonts w:ascii="Arial" w:hAnsi="Arial" w:cs="Arial"/>
          <w:sz w:val="22"/>
          <w:szCs w:val="22"/>
          <w:lang w:val="fr-FR"/>
        </w:rPr>
      </w:pPr>
      <w:r w:rsidRPr="00BB422C">
        <w:rPr>
          <w:rFonts w:ascii="Arial" w:hAnsi="Arial" w:cs="Arial"/>
          <w:sz w:val="22"/>
          <w:szCs w:val="22"/>
          <w:lang w:val="fr-FR"/>
        </w:rPr>
        <w:t xml:space="preserve"> </w:t>
      </w:r>
      <w:r w:rsidR="00670ECB" w:rsidRPr="00BB422C">
        <w:rPr>
          <w:rFonts w:ascii="Arial" w:hAnsi="Arial" w:cs="Arial"/>
          <w:sz w:val="22"/>
          <w:szCs w:val="22"/>
          <w:lang w:val="fr-FR"/>
        </w:rPr>
        <w:t xml:space="preserve">ils sont titulaires d’un certificat valable délivré conformément à l’Annexe V (Part CC) du règlement </w:t>
      </w:r>
      <w:r w:rsidR="000F3BBE">
        <w:rPr>
          <w:rFonts w:ascii="Arial" w:hAnsi="Arial" w:cs="Arial"/>
          <w:sz w:val="22"/>
          <w:szCs w:val="22"/>
          <w:highlight w:val="yellow"/>
          <w:lang w:val="fr-FR"/>
        </w:rPr>
        <w:t>N°XX/XX</w:t>
      </w:r>
      <w:r w:rsidR="000F3BBE" w:rsidRPr="008E266F">
        <w:rPr>
          <w:rFonts w:ascii="Arial" w:hAnsi="Arial" w:cs="Arial"/>
          <w:sz w:val="22"/>
          <w:szCs w:val="22"/>
          <w:highlight w:val="yellow"/>
          <w:lang w:val="fr-FR"/>
        </w:rPr>
        <w:t xml:space="preserve">-UEAC-ASSA-AC-CM </w:t>
      </w:r>
      <w:r w:rsidR="000F3BBE">
        <w:rPr>
          <w:rFonts w:ascii="Arial" w:hAnsi="Arial" w:cs="Arial"/>
          <w:sz w:val="22"/>
          <w:szCs w:val="22"/>
          <w:highlight w:val="yellow"/>
          <w:lang w:val="fr-FR"/>
        </w:rPr>
        <w:t>du xx /MM/202X</w:t>
      </w:r>
      <w:r w:rsidR="003F3361">
        <w:rPr>
          <w:rFonts w:ascii="Arial" w:hAnsi="Arial" w:cs="Arial"/>
          <w:sz w:val="22"/>
          <w:szCs w:val="22"/>
          <w:lang w:val="fr-FR"/>
        </w:rPr>
        <w:t xml:space="preserve"> </w:t>
      </w:r>
      <w:r w:rsidR="003F3361" w:rsidRPr="003F3361">
        <w:rPr>
          <w:rFonts w:ascii="Arial Narrow" w:hAnsi="Arial Narrow"/>
          <w:b/>
          <w:i/>
          <w:strike/>
          <w:color w:val="FF0000"/>
          <w:lang w:val="fr-FR"/>
        </w:rPr>
        <w:t>n</w:t>
      </w:r>
      <w:r w:rsidR="003F3361" w:rsidRPr="003F3361">
        <w:rPr>
          <w:rStyle w:val="superscript"/>
          <w:rFonts w:ascii="Arial Narrow" w:hAnsi="Arial Narrow"/>
          <w:b/>
          <w:i/>
          <w:strike/>
          <w:color w:val="FF0000"/>
          <w:vertAlign w:val="superscript"/>
          <w:lang w:val="fr-FR"/>
        </w:rPr>
        <w:t>o</w:t>
      </w:r>
      <w:r w:rsidR="003F3361" w:rsidRPr="003F3361">
        <w:rPr>
          <w:rStyle w:val="apple-converted-space"/>
          <w:rFonts w:ascii="Arial Narrow" w:hAnsi="Arial Narrow"/>
          <w:b/>
          <w:i/>
          <w:strike/>
          <w:color w:val="FF0000"/>
          <w:lang w:val="fr-FR"/>
        </w:rPr>
        <w:t> </w:t>
      </w:r>
      <w:r w:rsidR="003F3361" w:rsidRPr="003F3361">
        <w:rPr>
          <w:rFonts w:ascii="Arial Narrow" w:hAnsi="Arial Narrow"/>
          <w:b/>
          <w:i/>
          <w:strike/>
          <w:color w:val="FF0000"/>
          <w:lang w:val="fr-FR"/>
        </w:rPr>
        <w:t>1178/2011</w:t>
      </w:r>
      <w:r w:rsidR="00670ECB" w:rsidRPr="00BB422C">
        <w:rPr>
          <w:rFonts w:ascii="Arial" w:hAnsi="Arial" w:cs="Arial"/>
          <w:sz w:val="22"/>
          <w:szCs w:val="22"/>
          <w:lang w:val="fr-FR"/>
        </w:rPr>
        <w:t xml:space="preserve">; </w:t>
      </w:r>
    </w:p>
    <w:p w14:paraId="1F414088" w14:textId="43D33D82" w:rsidR="00670ECB" w:rsidRPr="00BB422C" w:rsidRDefault="002B5E10" w:rsidP="00F11BA1">
      <w:pPr>
        <w:pStyle w:val="CM4"/>
        <w:numPr>
          <w:ilvl w:val="0"/>
          <w:numId w:val="167"/>
        </w:numPr>
        <w:spacing w:after="120" w:line="360" w:lineRule="auto"/>
        <w:rPr>
          <w:rFonts w:ascii="Arial" w:hAnsi="Arial" w:cs="Arial"/>
          <w:sz w:val="22"/>
          <w:szCs w:val="22"/>
          <w:lang w:val="fr-FR"/>
        </w:rPr>
      </w:pPr>
      <w:r w:rsidRPr="00BB422C">
        <w:rPr>
          <w:rFonts w:ascii="Arial" w:hAnsi="Arial" w:cs="Arial"/>
          <w:sz w:val="22"/>
          <w:szCs w:val="22"/>
          <w:lang w:val="fr-FR"/>
        </w:rPr>
        <w:t xml:space="preserve"> </w:t>
      </w:r>
      <w:r w:rsidR="00670ECB" w:rsidRPr="00BB422C">
        <w:rPr>
          <w:rFonts w:ascii="Arial" w:hAnsi="Arial" w:cs="Arial"/>
          <w:sz w:val="22"/>
          <w:szCs w:val="22"/>
          <w:lang w:val="fr-FR"/>
        </w:rPr>
        <w:t xml:space="preserve">ils sont qualifiés sur le type d’aéronef ou la variante conformément à la présente sous-partie; </w:t>
      </w:r>
    </w:p>
    <w:p w14:paraId="25555ED9" w14:textId="77777777" w:rsidR="00670ECB" w:rsidRPr="00BB422C" w:rsidRDefault="00670ECB" w:rsidP="00F11BA1">
      <w:pPr>
        <w:pStyle w:val="CM4"/>
        <w:numPr>
          <w:ilvl w:val="0"/>
          <w:numId w:val="167"/>
        </w:numPr>
        <w:spacing w:after="120" w:line="360" w:lineRule="auto"/>
        <w:rPr>
          <w:rFonts w:ascii="Arial" w:hAnsi="Arial" w:cs="Arial"/>
          <w:sz w:val="22"/>
          <w:szCs w:val="22"/>
          <w:lang w:val="fr-FR"/>
        </w:rPr>
      </w:pPr>
      <w:r w:rsidRPr="00BB422C">
        <w:rPr>
          <w:rFonts w:ascii="Arial" w:hAnsi="Arial" w:cs="Arial"/>
          <w:sz w:val="22"/>
          <w:szCs w:val="22"/>
          <w:lang w:val="fr-FR"/>
        </w:rPr>
        <w:t xml:space="preserve">(ils satisfont aux autres exigences applicables de la présente sous-partie et de l’Annexe IV (Part CAT); </w:t>
      </w:r>
    </w:p>
    <w:p w14:paraId="57248292" w14:textId="77777777" w:rsidR="00670ECB" w:rsidRPr="00BB422C" w:rsidRDefault="00670ECB" w:rsidP="00F11BA1">
      <w:pPr>
        <w:pStyle w:val="CM4"/>
        <w:numPr>
          <w:ilvl w:val="0"/>
          <w:numId w:val="167"/>
        </w:numPr>
        <w:spacing w:after="120" w:line="360" w:lineRule="auto"/>
        <w:rPr>
          <w:rFonts w:ascii="Arial" w:hAnsi="Arial" w:cs="Arial"/>
          <w:sz w:val="22"/>
          <w:szCs w:val="22"/>
          <w:lang w:val="fr-FR"/>
        </w:rPr>
      </w:pPr>
      <w:r w:rsidRPr="00BB422C">
        <w:rPr>
          <w:rFonts w:ascii="Arial" w:hAnsi="Arial" w:cs="Arial"/>
          <w:sz w:val="22"/>
          <w:szCs w:val="22"/>
          <w:lang w:val="fr-FR"/>
        </w:rPr>
        <w:t xml:space="preserve">ils portent l’uniforme d’équipage de cabine de l’exploitant. </w:t>
      </w:r>
    </w:p>
    <w:p w14:paraId="2EB20FC7" w14:textId="77777777" w:rsidR="00670ECB" w:rsidRPr="00BB422C" w:rsidRDefault="00670ECB" w:rsidP="00F11BA1">
      <w:pPr>
        <w:pStyle w:val="CM4"/>
        <w:spacing w:after="120" w:line="360" w:lineRule="auto"/>
        <w:ind w:left="1843" w:hanging="1843"/>
        <w:outlineLvl w:val="2"/>
        <w:rPr>
          <w:rFonts w:ascii="Arial" w:hAnsi="Arial" w:cs="Arial"/>
          <w:b/>
          <w:lang w:val="fr-FR"/>
        </w:rPr>
      </w:pPr>
      <w:bookmarkStart w:id="118" w:name="_Toc110863819"/>
      <w:r w:rsidRPr="00BB422C">
        <w:rPr>
          <w:rFonts w:ascii="Arial" w:hAnsi="Arial" w:cs="Arial"/>
          <w:b/>
          <w:lang w:val="fr-FR"/>
        </w:rPr>
        <w:t>ORO.CC.215 - Programmes de formation et de contrôle et documentation connexe</w:t>
      </w:r>
      <w:bookmarkEnd w:id="118"/>
      <w:r w:rsidRPr="00BB422C">
        <w:rPr>
          <w:rFonts w:ascii="Arial" w:hAnsi="Arial" w:cs="Arial"/>
          <w:b/>
          <w:lang w:val="fr-FR"/>
        </w:rPr>
        <w:t xml:space="preserve"> </w:t>
      </w:r>
    </w:p>
    <w:p w14:paraId="00141EFD" w14:textId="77777777" w:rsidR="00670ECB" w:rsidRPr="00BB422C" w:rsidRDefault="00670ECB" w:rsidP="00F11BA1">
      <w:pPr>
        <w:pStyle w:val="CM4"/>
        <w:numPr>
          <w:ilvl w:val="0"/>
          <w:numId w:val="168"/>
        </w:numPr>
        <w:spacing w:after="120" w:line="360" w:lineRule="auto"/>
        <w:ind w:left="426" w:hanging="426"/>
        <w:rPr>
          <w:rFonts w:ascii="Arial" w:hAnsi="Arial" w:cs="Arial"/>
          <w:sz w:val="22"/>
          <w:szCs w:val="22"/>
          <w:lang w:val="fr-FR"/>
        </w:rPr>
      </w:pPr>
      <w:r w:rsidRPr="00BB422C">
        <w:rPr>
          <w:rFonts w:ascii="Arial" w:hAnsi="Arial" w:cs="Arial"/>
          <w:sz w:val="22"/>
          <w:szCs w:val="22"/>
          <w:lang w:val="fr-FR"/>
        </w:rPr>
        <w:t xml:space="preserve">Les programmes de formation et de contrôle, dont les plans de cours exigés par la présente sous-partie, sont agréés par l’autorité compétente et définis dans le manuel d’exploitation. </w:t>
      </w:r>
    </w:p>
    <w:p w14:paraId="1EF56D49" w14:textId="77777777" w:rsidR="00670ECB" w:rsidRPr="00BB422C" w:rsidRDefault="00670ECB" w:rsidP="00F11BA1">
      <w:pPr>
        <w:pStyle w:val="CM4"/>
        <w:numPr>
          <w:ilvl w:val="0"/>
          <w:numId w:val="168"/>
        </w:numPr>
        <w:spacing w:after="120" w:line="360" w:lineRule="auto"/>
        <w:ind w:left="426" w:hanging="426"/>
        <w:rPr>
          <w:rFonts w:ascii="Arial" w:hAnsi="Arial" w:cs="Arial"/>
          <w:sz w:val="22"/>
          <w:szCs w:val="22"/>
          <w:lang w:val="fr-FR"/>
        </w:rPr>
      </w:pPr>
      <w:r w:rsidRPr="00BB422C">
        <w:rPr>
          <w:rFonts w:ascii="Arial" w:hAnsi="Arial" w:cs="Arial"/>
          <w:sz w:val="22"/>
          <w:szCs w:val="22"/>
          <w:lang w:val="fr-FR"/>
        </w:rPr>
        <w:t xml:space="preserve">Une fois qu’un membre d’équipage de cabine a accompli un cours de formation et a réussi le contrôle associé, </w:t>
      </w:r>
      <w:r w:rsidR="00637144" w:rsidRPr="00BB422C">
        <w:rPr>
          <w:rFonts w:ascii="Arial" w:hAnsi="Arial" w:cs="Arial"/>
          <w:sz w:val="22"/>
          <w:szCs w:val="22"/>
          <w:lang w:val="fr-FR"/>
        </w:rPr>
        <w:t>l’exploitant :</w:t>
      </w:r>
      <w:r w:rsidRPr="00BB422C">
        <w:rPr>
          <w:rFonts w:ascii="Arial" w:hAnsi="Arial" w:cs="Arial"/>
          <w:sz w:val="22"/>
          <w:szCs w:val="22"/>
          <w:lang w:val="fr-FR"/>
        </w:rPr>
        <w:t xml:space="preserve"> </w:t>
      </w:r>
    </w:p>
    <w:p w14:paraId="486E44CA" w14:textId="77777777" w:rsidR="00670ECB" w:rsidRPr="00BB422C" w:rsidRDefault="00670ECB" w:rsidP="00F11BA1">
      <w:pPr>
        <w:pStyle w:val="CM4"/>
        <w:numPr>
          <w:ilvl w:val="0"/>
          <w:numId w:val="169"/>
        </w:numPr>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met à jour le dossier de formation du membre d’équipage de cabine conformément à la section  ORO.MLR.115; et </w:t>
      </w:r>
    </w:p>
    <w:p w14:paraId="4951D47F" w14:textId="77777777" w:rsidR="00670ECB" w:rsidRPr="00BB422C" w:rsidRDefault="00670ECB" w:rsidP="00F11BA1">
      <w:pPr>
        <w:pStyle w:val="CM4"/>
        <w:numPr>
          <w:ilvl w:val="0"/>
          <w:numId w:val="169"/>
        </w:numPr>
        <w:spacing w:after="120" w:line="360" w:lineRule="auto"/>
        <w:rPr>
          <w:rFonts w:ascii="Arial" w:hAnsi="Arial" w:cs="Arial"/>
          <w:sz w:val="22"/>
          <w:szCs w:val="22"/>
          <w:lang w:val="fr-FR"/>
        </w:rPr>
      </w:pPr>
      <w:r w:rsidRPr="00BB422C">
        <w:rPr>
          <w:rFonts w:ascii="Arial" w:hAnsi="Arial" w:cs="Arial"/>
          <w:sz w:val="22"/>
          <w:szCs w:val="22"/>
          <w:lang w:val="fr-FR"/>
        </w:rPr>
        <w:t xml:space="preserve">lui fournit une liste indiquant les périodes de validité actualisées, applicables aux types d’aéronefs et aux variantes sur lesquels le membre d’équipage de cabine est qualifié pour exercer ses fonctions. </w:t>
      </w:r>
    </w:p>
    <w:p w14:paraId="6351E12E" w14:textId="77777777" w:rsidR="00670ECB" w:rsidRPr="00BB422C" w:rsidRDefault="00670ECB" w:rsidP="00F11BA1">
      <w:pPr>
        <w:pStyle w:val="CM4"/>
        <w:spacing w:after="120" w:line="360" w:lineRule="auto"/>
        <w:ind w:left="1985" w:hanging="1985"/>
        <w:outlineLvl w:val="2"/>
        <w:rPr>
          <w:rFonts w:ascii="Arial" w:hAnsi="Arial" w:cs="Arial"/>
          <w:b/>
          <w:lang w:val="fr-FR"/>
        </w:rPr>
      </w:pPr>
      <w:bookmarkStart w:id="119" w:name="_Toc110863820"/>
      <w:r w:rsidRPr="00BB422C">
        <w:rPr>
          <w:rFonts w:ascii="Arial" w:hAnsi="Arial" w:cs="Arial"/>
          <w:b/>
          <w:lang w:val="fr-FR"/>
        </w:rPr>
        <w:t>ORO.CC.250 - Exercice des activités sur plusieurs types ou variantes d’aéronefs</w:t>
      </w:r>
      <w:bookmarkEnd w:id="119"/>
      <w:r w:rsidRPr="00BB422C">
        <w:rPr>
          <w:rFonts w:ascii="Arial" w:hAnsi="Arial" w:cs="Arial"/>
          <w:b/>
          <w:lang w:val="fr-FR"/>
        </w:rPr>
        <w:t xml:space="preserve"> </w:t>
      </w:r>
    </w:p>
    <w:p w14:paraId="573881C5" w14:textId="77777777" w:rsidR="00670ECB" w:rsidRPr="00BB422C" w:rsidRDefault="00670ECB" w:rsidP="00F11BA1">
      <w:pPr>
        <w:pStyle w:val="CM4"/>
        <w:numPr>
          <w:ilvl w:val="0"/>
          <w:numId w:val="170"/>
        </w:numPr>
        <w:spacing w:after="120" w:line="360" w:lineRule="auto"/>
        <w:rPr>
          <w:rFonts w:ascii="Arial" w:hAnsi="Arial" w:cs="Arial"/>
          <w:sz w:val="22"/>
          <w:szCs w:val="22"/>
          <w:lang w:val="fr-FR"/>
        </w:rPr>
      </w:pPr>
      <w:r w:rsidRPr="00BB422C">
        <w:rPr>
          <w:rFonts w:ascii="Arial" w:hAnsi="Arial" w:cs="Arial"/>
          <w:sz w:val="22"/>
          <w:szCs w:val="22"/>
          <w:lang w:val="fr-FR"/>
        </w:rPr>
        <w:t xml:space="preserve">Un membre d’équipage de cabine ne peut être affecté sur plus de trois (03) types d’aéronefs pour exercer ses fonctions. Cependant, moyennant l’autorisation de l’autorité compétente, le membre d’équipage de cabine peut se voir affecté sur quatre (04) types d’aéronefs pour exercer ses fonctions, si pour au moins deux (02) des types </w:t>
      </w:r>
      <w:r w:rsidR="009758D4" w:rsidRPr="00BB422C">
        <w:rPr>
          <w:rFonts w:ascii="Arial" w:hAnsi="Arial" w:cs="Arial"/>
          <w:sz w:val="22"/>
          <w:szCs w:val="22"/>
          <w:lang w:val="fr-FR"/>
        </w:rPr>
        <w:t>d’aéronefs :</w:t>
      </w:r>
      <w:r w:rsidRPr="00BB422C">
        <w:rPr>
          <w:rFonts w:ascii="Arial" w:hAnsi="Arial" w:cs="Arial"/>
          <w:sz w:val="22"/>
          <w:szCs w:val="22"/>
          <w:lang w:val="fr-FR"/>
        </w:rPr>
        <w:t xml:space="preserve"> </w:t>
      </w:r>
    </w:p>
    <w:p w14:paraId="2DD73729" w14:textId="77777777" w:rsidR="00670ECB" w:rsidRPr="00BB422C" w:rsidRDefault="00670ECB" w:rsidP="00F11BA1">
      <w:pPr>
        <w:pStyle w:val="CM4"/>
        <w:numPr>
          <w:ilvl w:val="0"/>
          <w:numId w:val="171"/>
        </w:numPr>
        <w:spacing w:after="120" w:line="360" w:lineRule="auto"/>
        <w:rPr>
          <w:rFonts w:ascii="Arial" w:hAnsi="Arial" w:cs="Arial"/>
          <w:sz w:val="22"/>
          <w:szCs w:val="22"/>
          <w:lang w:val="fr-FR"/>
        </w:rPr>
      </w:pPr>
      <w:r w:rsidRPr="00BB422C">
        <w:rPr>
          <w:rFonts w:ascii="Arial" w:hAnsi="Arial" w:cs="Arial"/>
          <w:sz w:val="22"/>
          <w:szCs w:val="22"/>
          <w:lang w:val="fr-FR"/>
        </w:rPr>
        <w:t xml:space="preserve">le matériel de sécurité-sauvetage et les procédures normales et d’urgence propres au type d’aéronef sont semblables; et </w:t>
      </w:r>
    </w:p>
    <w:p w14:paraId="346BFC82" w14:textId="77777777" w:rsidR="00670ECB" w:rsidRPr="00BB422C" w:rsidRDefault="00670ECB" w:rsidP="00F11BA1">
      <w:pPr>
        <w:pStyle w:val="CM4"/>
        <w:numPr>
          <w:ilvl w:val="0"/>
          <w:numId w:val="171"/>
        </w:numPr>
        <w:spacing w:after="120" w:line="360" w:lineRule="auto"/>
        <w:rPr>
          <w:rFonts w:ascii="Arial" w:hAnsi="Arial" w:cs="Arial"/>
          <w:sz w:val="22"/>
          <w:szCs w:val="22"/>
          <w:lang w:val="fr-FR"/>
        </w:rPr>
      </w:pPr>
      <w:r w:rsidRPr="00BB422C">
        <w:rPr>
          <w:rFonts w:ascii="Arial" w:hAnsi="Arial" w:cs="Arial"/>
          <w:sz w:val="22"/>
          <w:szCs w:val="22"/>
          <w:lang w:val="fr-FR"/>
        </w:rPr>
        <w:t xml:space="preserve">les procédures normales et d’urgence qui ne sont pas propres à un type d’aéronef sont identiques. </w:t>
      </w:r>
    </w:p>
    <w:p w14:paraId="2DC2CE2F" w14:textId="77777777" w:rsidR="00670ECB" w:rsidRPr="00BB422C" w:rsidRDefault="00670ECB" w:rsidP="00F11BA1">
      <w:pPr>
        <w:pStyle w:val="CM4"/>
        <w:numPr>
          <w:ilvl w:val="0"/>
          <w:numId w:val="170"/>
        </w:numPr>
        <w:spacing w:after="120" w:line="360" w:lineRule="auto"/>
        <w:rPr>
          <w:rFonts w:ascii="Arial" w:hAnsi="Arial" w:cs="Arial"/>
          <w:sz w:val="22"/>
          <w:szCs w:val="22"/>
          <w:lang w:val="fr-FR"/>
        </w:rPr>
      </w:pPr>
      <w:r w:rsidRPr="00BB422C">
        <w:rPr>
          <w:rFonts w:ascii="Arial" w:hAnsi="Arial" w:cs="Arial"/>
          <w:sz w:val="22"/>
          <w:szCs w:val="22"/>
          <w:lang w:val="fr-FR"/>
        </w:rPr>
        <w:t xml:space="preserve">Aux fins du </w:t>
      </w:r>
      <w:r w:rsidR="00FA4014" w:rsidRPr="00BB422C">
        <w:rPr>
          <w:rFonts w:ascii="Arial" w:hAnsi="Arial" w:cs="Arial"/>
          <w:sz w:val="22"/>
          <w:szCs w:val="22"/>
          <w:lang w:val="fr-FR"/>
        </w:rPr>
        <w:t>paragraphe (</w:t>
      </w:r>
      <w:r w:rsidRPr="00BB422C">
        <w:rPr>
          <w:rFonts w:ascii="Arial" w:hAnsi="Arial" w:cs="Arial"/>
          <w:sz w:val="22"/>
          <w:szCs w:val="22"/>
          <w:lang w:val="fr-FR"/>
        </w:rPr>
        <w:t xml:space="preserve">a) et en ce qui concerne la formation et la qualification des membres d’équipage de cabine, l’exploitant </w:t>
      </w:r>
      <w:r w:rsidR="00637144" w:rsidRPr="00BB422C">
        <w:rPr>
          <w:rFonts w:ascii="Arial" w:hAnsi="Arial" w:cs="Arial"/>
          <w:sz w:val="22"/>
          <w:szCs w:val="22"/>
          <w:lang w:val="fr-FR"/>
        </w:rPr>
        <w:t>considère :</w:t>
      </w:r>
      <w:r w:rsidRPr="00BB422C">
        <w:rPr>
          <w:rFonts w:ascii="Arial" w:hAnsi="Arial" w:cs="Arial"/>
          <w:sz w:val="22"/>
          <w:szCs w:val="22"/>
          <w:lang w:val="fr-FR"/>
        </w:rPr>
        <w:t xml:space="preserve"> </w:t>
      </w:r>
    </w:p>
    <w:p w14:paraId="256CBB71" w14:textId="298BA3BA" w:rsidR="00670ECB" w:rsidRPr="00BB422C" w:rsidRDefault="00670ECB" w:rsidP="00F11BA1">
      <w:pPr>
        <w:pStyle w:val="CM4"/>
        <w:numPr>
          <w:ilvl w:val="0"/>
          <w:numId w:val="172"/>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chaque aéronef comme un type ou une variante, compte tenu, lorsqu’ils sont disponibles, des éléments appropriés définis dans la partie obligatoire des données d’adéquation opérationnelle établies conformément au</w:t>
      </w:r>
      <w:r w:rsidR="007A73E9">
        <w:rPr>
          <w:rFonts w:ascii="Arial" w:hAnsi="Arial" w:cs="Arial"/>
          <w:sz w:val="22"/>
          <w:szCs w:val="22"/>
          <w:lang w:val="fr-FR" w:eastAsia="fr-FR"/>
        </w:rPr>
        <w:t>x normes de l’Etat</w:t>
      </w:r>
      <w:r w:rsidRPr="00BB422C">
        <w:rPr>
          <w:rFonts w:ascii="Arial" w:hAnsi="Arial" w:cs="Arial"/>
          <w:sz w:val="22"/>
          <w:szCs w:val="22"/>
          <w:lang w:val="fr-FR" w:eastAsia="fr-FR"/>
        </w:rPr>
        <w:t xml:space="preserve"> </w:t>
      </w:r>
      <w:r w:rsidR="007A73E9">
        <w:rPr>
          <w:rFonts w:ascii="Arial" w:hAnsi="Arial" w:cs="Arial"/>
          <w:sz w:val="22"/>
          <w:szCs w:val="22"/>
          <w:lang w:val="fr-FR" w:eastAsia="fr-FR"/>
        </w:rPr>
        <w:t>de certification primaire</w:t>
      </w:r>
      <w:r w:rsidR="003F3361" w:rsidRPr="003F3361">
        <w:rPr>
          <w:rFonts w:ascii="Arial" w:hAnsi="Arial" w:cs="Arial"/>
          <w:sz w:val="22"/>
          <w:szCs w:val="22"/>
          <w:highlight w:val="yellow"/>
          <w:lang w:val="fr-FR"/>
        </w:rPr>
        <w:t xml:space="preserve"> </w:t>
      </w:r>
      <w:r w:rsidR="003F3361">
        <w:rPr>
          <w:rFonts w:ascii="Arial" w:hAnsi="Arial" w:cs="Arial"/>
          <w:sz w:val="22"/>
          <w:szCs w:val="22"/>
          <w:highlight w:val="yellow"/>
          <w:lang w:val="fr-FR"/>
        </w:rPr>
        <w:t>N°XX/XX</w:t>
      </w:r>
      <w:r w:rsidR="003F3361" w:rsidRPr="008E266F">
        <w:rPr>
          <w:rFonts w:ascii="Arial" w:hAnsi="Arial" w:cs="Arial"/>
          <w:sz w:val="22"/>
          <w:szCs w:val="22"/>
          <w:highlight w:val="yellow"/>
          <w:lang w:val="fr-FR"/>
        </w:rPr>
        <w:t xml:space="preserve">-UEAC-ASSA-AC-CM </w:t>
      </w:r>
      <w:r w:rsidR="003F3361">
        <w:rPr>
          <w:rFonts w:ascii="Arial" w:hAnsi="Arial" w:cs="Arial"/>
          <w:sz w:val="22"/>
          <w:szCs w:val="22"/>
          <w:highlight w:val="yellow"/>
          <w:lang w:val="fr-FR"/>
        </w:rPr>
        <w:t>du xx /MM/202X</w:t>
      </w:r>
      <w:r w:rsidR="003F3361">
        <w:rPr>
          <w:rFonts w:ascii="Arial" w:hAnsi="Arial" w:cs="Arial"/>
          <w:sz w:val="22"/>
          <w:szCs w:val="22"/>
          <w:lang w:val="fr-FR"/>
        </w:rPr>
        <w:t xml:space="preserve"> </w:t>
      </w:r>
      <w:r w:rsidR="003F3361" w:rsidRPr="003F3361">
        <w:rPr>
          <w:rFonts w:ascii="Arial Narrow" w:hAnsi="Arial Narrow"/>
          <w:b/>
          <w:i/>
          <w:strike/>
          <w:color w:val="FF0000"/>
          <w:lang w:val="fr-FR"/>
        </w:rPr>
        <w:t>n</w:t>
      </w:r>
      <w:r w:rsidR="003F3361" w:rsidRPr="003F3361">
        <w:rPr>
          <w:rStyle w:val="superscript"/>
          <w:rFonts w:ascii="Arial Narrow" w:hAnsi="Arial Narrow"/>
          <w:b/>
          <w:i/>
          <w:strike/>
          <w:color w:val="FF0000"/>
          <w:vertAlign w:val="superscript"/>
          <w:lang w:val="fr-FR"/>
        </w:rPr>
        <w:t>o</w:t>
      </w:r>
      <w:r w:rsidR="003F3361" w:rsidRPr="003F3361">
        <w:rPr>
          <w:rStyle w:val="apple-converted-space"/>
          <w:rFonts w:ascii="Arial Narrow" w:hAnsi="Arial Narrow"/>
          <w:b/>
          <w:i/>
          <w:strike/>
          <w:color w:val="FF0000"/>
          <w:lang w:val="fr-FR"/>
        </w:rPr>
        <w:t> </w:t>
      </w:r>
      <w:r w:rsidR="003F3361" w:rsidRPr="003F3361">
        <w:rPr>
          <w:rFonts w:ascii="Arial Narrow" w:hAnsi="Arial Narrow"/>
          <w:b/>
          <w:i/>
          <w:strike/>
          <w:color w:val="FF0000"/>
          <w:lang w:val="fr-FR"/>
        </w:rPr>
        <w:t>1178/2011</w:t>
      </w:r>
      <w:r w:rsidR="007A73E9">
        <w:rPr>
          <w:rFonts w:ascii="Arial" w:hAnsi="Arial" w:cs="Arial"/>
          <w:sz w:val="22"/>
          <w:szCs w:val="22"/>
          <w:lang w:val="fr-FR" w:eastAsia="fr-FR"/>
        </w:rPr>
        <w:t xml:space="preserve"> </w:t>
      </w:r>
      <w:r w:rsidRPr="00BB422C">
        <w:rPr>
          <w:rFonts w:ascii="Arial" w:hAnsi="Arial" w:cs="Arial"/>
          <w:sz w:val="22"/>
          <w:szCs w:val="22"/>
          <w:lang w:val="fr-FR" w:eastAsia="fr-FR"/>
        </w:rPr>
        <w:t>en ce qui concerne le type ou la variante d’aéronef en question; et</w:t>
      </w:r>
    </w:p>
    <w:p w14:paraId="575F93C6" w14:textId="77777777" w:rsidR="00670ECB" w:rsidRPr="00BB422C" w:rsidRDefault="00670ECB" w:rsidP="00F11BA1">
      <w:pPr>
        <w:pStyle w:val="CM4"/>
        <w:numPr>
          <w:ilvl w:val="0"/>
          <w:numId w:val="172"/>
        </w:numPr>
        <w:spacing w:after="120" w:line="360" w:lineRule="auto"/>
        <w:rPr>
          <w:rFonts w:ascii="Arial" w:hAnsi="Arial" w:cs="Arial"/>
          <w:sz w:val="22"/>
          <w:szCs w:val="22"/>
          <w:lang w:val="fr-FR"/>
        </w:rPr>
      </w:pPr>
      <w:r w:rsidRPr="00BB422C">
        <w:rPr>
          <w:rFonts w:ascii="Arial" w:hAnsi="Arial" w:cs="Arial"/>
          <w:sz w:val="22"/>
          <w:szCs w:val="22"/>
          <w:lang w:val="fr-FR"/>
        </w:rPr>
        <w:t xml:space="preserve">les variantes d’un type d’aéronef comme des types différents si elles ne sont pas semblables dans les domaines suivants: </w:t>
      </w:r>
    </w:p>
    <w:p w14:paraId="08B4F5D7" w14:textId="77777777" w:rsidR="00670ECB" w:rsidRPr="00BB422C" w:rsidRDefault="00670ECB" w:rsidP="00F11BA1">
      <w:pPr>
        <w:pStyle w:val="CM4"/>
        <w:numPr>
          <w:ilvl w:val="0"/>
          <w:numId w:val="173"/>
        </w:numPr>
        <w:spacing w:after="120" w:line="360" w:lineRule="auto"/>
        <w:ind w:left="1276" w:hanging="142"/>
        <w:rPr>
          <w:rFonts w:ascii="Arial" w:hAnsi="Arial" w:cs="Arial"/>
          <w:sz w:val="22"/>
          <w:szCs w:val="22"/>
          <w:lang w:val="fr-FR"/>
        </w:rPr>
      </w:pPr>
      <w:r w:rsidRPr="00BB422C">
        <w:rPr>
          <w:rFonts w:ascii="Arial" w:hAnsi="Arial" w:cs="Arial"/>
          <w:sz w:val="22"/>
          <w:szCs w:val="22"/>
          <w:lang w:val="fr-FR"/>
        </w:rPr>
        <w:t xml:space="preserve">actionnement des issues de secours; </w:t>
      </w:r>
    </w:p>
    <w:p w14:paraId="2147E398" w14:textId="77777777" w:rsidR="00670ECB" w:rsidRPr="00BB422C" w:rsidRDefault="00670ECB" w:rsidP="00F11BA1">
      <w:pPr>
        <w:pStyle w:val="CM4"/>
        <w:numPr>
          <w:ilvl w:val="0"/>
          <w:numId w:val="173"/>
        </w:numPr>
        <w:spacing w:after="120" w:line="360" w:lineRule="auto"/>
        <w:ind w:left="1276" w:hanging="142"/>
        <w:rPr>
          <w:rFonts w:ascii="Arial" w:hAnsi="Arial" w:cs="Arial"/>
          <w:sz w:val="22"/>
          <w:szCs w:val="22"/>
          <w:lang w:val="fr-FR"/>
        </w:rPr>
      </w:pPr>
      <w:r w:rsidRPr="00BB422C">
        <w:rPr>
          <w:rFonts w:ascii="Arial" w:hAnsi="Arial" w:cs="Arial"/>
          <w:sz w:val="22"/>
          <w:szCs w:val="22"/>
          <w:lang w:val="fr-FR"/>
        </w:rPr>
        <w:t xml:space="preserve">emplacement et type d’équipements portatifs de sécurité-sauvetage; </w:t>
      </w:r>
    </w:p>
    <w:p w14:paraId="5DF2F151" w14:textId="77777777" w:rsidR="00670ECB" w:rsidRPr="00BB422C" w:rsidRDefault="00670ECB" w:rsidP="00F11BA1">
      <w:pPr>
        <w:pStyle w:val="CM4"/>
        <w:numPr>
          <w:ilvl w:val="0"/>
          <w:numId w:val="173"/>
        </w:numPr>
        <w:spacing w:after="120" w:line="360" w:lineRule="auto"/>
        <w:ind w:left="1276" w:hanging="142"/>
        <w:rPr>
          <w:rFonts w:ascii="Arial" w:hAnsi="Arial" w:cs="Arial"/>
          <w:sz w:val="22"/>
          <w:szCs w:val="22"/>
          <w:lang w:val="fr-FR"/>
        </w:rPr>
      </w:pPr>
      <w:r w:rsidRPr="00BB422C">
        <w:rPr>
          <w:rFonts w:ascii="Arial" w:hAnsi="Arial" w:cs="Arial"/>
          <w:sz w:val="22"/>
          <w:szCs w:val="22"/>
          <w:lang w:val="fr-FR"/>
        </w:rPr>
        <w:t xml:space="preserve">procédures d’urgence propres à un type d’aéronef. </w:t>
      </w:r>
    </w:p>
    <w:p w14:paraId="4C20ABFB" w14:textId="77777777" w:rsidR="00670ECB" w:rsidRPr="00BB422C" w:rsidRDefault="00670ECB" w:rsidP="00F11BA1">
      <w:pPr>
        <w:pStyle w:val="CM4"/>
        <w:spacing w:after="120" w:line="360" w:lineRule="auto"/>
        <w:outlineLvl w:val="2"/>
        <w:rPr>
          <w:rFonts w:ascii="Arial" w:hAnsi="Arial" w:cs="Arial"/>
          <w:b/>
          <w:lang w:val="fr-FR"/>
        </w:rPr>
      </w:pPr>
      <w:bookmarkStart w:id="120" w:name="_Toc110863821"/>
      <w:r w:rsidRPr="00BB422C">
        <w:rPr>
          <w:rFonts w:ascii="Arial" w:hAnsi="Arial" w:cs="Arial"/>
          <w:b/>
          <w:lang w:val="fr-FR"/>
        </w:rPr>
        <w:lastRenderedPageBreak/>
        <w:t>ORO.CC.255 - Exploitation avec un seul membre d’équipage de cabine</w:t>
      </w:r>
      <w:bookmarkEnd w:id="120"/>
      <w:r w:rsidRPr="00BB422C">
        <w:rPr>
          <w:rFonts w:ascii="Arial" w:hAnsi="Arial" w:cs="Arial"/>
          <w:b/>
          <w:lang w:val="fr-FR"/>
        </w:rPr>
        <w:t xml:space="preserve"> </w:t>
      </w:r>
    </w:p>
    <w:p w14:paraId="1C72AA2E" w14:textId="77777777" w:rsidR="00670ECB" w:rsidRPr="00BB422C" w:rsidRDefault="00670ECB" w:rsidP="00F11BA1">
      <w:pPr>
        <w:pStyle w:val="CM4"/>
        <w:numPr>
          <w:ilvl w:val="0"/>
          <w:numId w:val="174"/>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sélectionne, recrute, forme et évalue les compétences des membres d’équipage de cabine qui seront affectés à une exploitation avec un seul membre d’équipage de cabine en fonction des critères appropriés à ce type d’exploitation. </w:t>
      </w:r>
    </w:p>
    <w:p w14:paraId="75F7730F" w14:textId="77777777" w:rsidR="00670ECB" w:rsidRPr="00BB422C" w:rsidRDefault="00670ECB" w:rsidP="00F11BA1">
      <w:pPr>
        <w:pStyle w:val="CM4"/>
        <w:numPr>
          <w:ilvl w:val="0"/>
          <w:numId w:val="174"/>
        </w:numPr>
        <w:spacing w:after="120" w:line="360" w:lineRule="auto"/>
        <w:rPr>
          <w:rFonts w:ascii="Arial" w:hAnsi="Arial" w:cs="Arial"/>
          <w:sz w:val="22"/>
          <w:szCs w:val="22"/>
          <w:lang w:val="fr-FR"/>
        </w:rPr>
      </w:pPr>
      <w:r w:rsidRPr="00BB422C">
        <w:rPr>
          <w:rFonts w:ascii="Arial" w:hAnsi="Arial" w:cs="Arial"/>
          <w:sz w:val="22"/>
          <w:szCs w:val="22"/>
          <w:lang w:val="fr-FR"/>
        </w:rPr>
        <w:t xml:space="preserve">Les membres d’équipage de cabine qui ne disposent d’aucune expérience préalable dans l’exercice de leurs fonctions en tant que membre unique d’équipage de cabine ne se voient affectés à des opérations de ce type qu’une fois qu’ils ont: </w:t>
      </w:r>
    </w:p>
    <w:p w14:paraId="31060A2D" w14:textId="77777777" w:rsidR="00670ECB" w:rsidRPr="00BB422C" w:rsidRDefault="00670ECB" w:rsidP="00F11BA1">
      <w:pPr>
        <w:pStyle w:val="CM4"/>
        <w:numPr>
          <w:ilvl w:val="0"/>
          <w:numId w:val="175"/>
        </w:numPr>
        <w:spacing w:after="120" w:line="360" w:lineRule="auto"/>
        <w:rPr>
          <w:rFonts w:ascii="Arial" w:hAnsi="Arial" w:cs="Arial"/>
          <w:sz w:val="22"/>
          <w:szCs w:val="22"/>
          <w:lang w:val="fr-FR"/>
        </w:rPr>
      </w:pPr>
      <w:r w:rsidRPr="00BB422C">
        <w:rPr>
          <w:rFonts w:ascii="Arial" w:hAnsi="Arial" w:cs="Arial"/>
          <w:sz w:val="22"/>
          <w:szCs w:val="22"/>
          <w:lang w:val="fr-FR"/>
        </w:rPr>
        <w:t xml:space="preserve">accompli une formation comme exigé au </w:t>
      </w:r>
      <w:r w:rsidR="009758D4" w:rsidRPr="00BB422C">
        <w:rPr>
          <w:rFonts w:ascii="Arial" w:hAnsi="Arial" w:cs="Arial"/>
          <w:sz w:val="22"/>
          <w:szCs w:val="22"/>
          <w:lang w:val="fr-FR"/>
        </w:rPr>
        <w:t>paragraphe</w:t>
      </w:r>
      <w:r w:rsidRPr="00BB422C">
        <w:rPr>
          <w:rFonts w:ascii="Arial" w:hAnsi="Arial" w:cs="Arial"/>
          <w:sz w:val="22"/>
          <w:szCs w:val="22"/>
          <w:lang w:val="fr-FR"/>
        </w:rPr>
        <w:t xml:space="preserve"> (c), en plus des autres formations et contrôles applicables exigées par la présente sous-partie; </w:t>
      </w:r>
    </w:p>
    <w:p w14:paraId="4FC12069" w14:textId="77777777" w:rsidR="00670ECB" w:rsidRPr="00BB422C" w:rsidRDefault="00670ECB" w:rsidP="00F11BA1">
      <w:pPr>
        <w:pStyle w:val="CM4"/>
        <w:numPr>
          <w:ilvl w:val="0"/>
          <w:numId w:val="175"/>
        </w:numPr>
        <w:spacing w:after="120" w:line="360" w:lineRule="auto"/>
        <w:rPr>
          <w:rFonts w:ascii="Arial" w:hAnsi="Arial" w:cs="Arial"/>
          <w:sz w:val="22"/>
          <w:szCs w:val="22"/>
          <w:lang w:val="fr-FR"/>
        </w:rPr>
      </w:pPr>
      <w:r w:rsidRPr="00BB422C">
        <w:rPr>
          <w:rFonts w:ascii="Arial" w:hAnsi="Arial" w:cs="Arial"/>
          <w:sz w:val="22"/>
          <w:szCs w:val="22"/>
          <w:lang w:val="fr-FR"/>
        </w:rPr>
        <w:t xml:space="preserve">réussi les contrôles visant à vérifier leurs compétences pour s’acquitter de leurs tâches et exercer leurs responsabilités conformément aux procédures définies dans le manuel d’exploitation; et </w:t>
      </w:r>
    </w:p>
    <w:p w14:paraId="3F054199" w14:textId="77777777" w:rsidR="00670ECB" w:rsidRPr="00BB422C" w:rsidRDefault="00670ECB" w:rsidP="00F11BA1">
      <w:pPr>
        <w:pStyle w:val="CM4"/>
        <w:numPr>
          <w:ilvl w:val="0"/>
          <w:numId w:val="175"/>
        </w:numPr>
        <w:spacing w:after="120" w:line="360" w:lineRule="auto"/>
        <w:rPr>
          <w:rFonts w:ascii="Arial" w:hAnsi="Arial" w:cs="Arial"/>
          <w:sz w:val="22"/>
          <w:szCs w:val="22"/>
          <w:lang w:val="fr-FR"/>
        </w:rPr>
      </w:pPr>
      <w:r w:rsidRPr="00BB422C">
        <w:rPr>
          <w:rFonts w:ascii="Arial" w:hAnsi="Arial" w:cs="Arial"/>
          <w:sz w:val="22"/>
          <w:szCs w:val="22"/>
          <w:lang w:val="fr-FR"/>
        </w:rPr>
        <w:t xml:space="preserve">entrepris une familiarisation en vol d’au moins 20 heures et 15 secteurs sur le type d’aéronef concerné sous la supervision d’un membre d’équipage de cabine disposant d’une expérience adéquate. </w:t>
      </w:r>
    </w:p>
    <w:p w14:paraId="47B2622C" w14:textId="77777777" w:rsidR="00670ECB" w:rsidRPr="00BB422C" w:rsidRDefault="00670ECB" w:rsidP="00F11BA1">
      <w:pPr>
        <w:pStyle w:val="CM4"/>
        <w:numPr>
          <w:ilvl w:val="0"/>
          <w:numId w:val="174"/>
        </w:numPr>
        <w:spacing w:after="120" w:line="360" w:lineRule="auto"/>
        <w:rPr>
          <w:rFonts w:ascii="Arial" w:hAnsi="Arial" w:cs="Arial"/>
          <w:sz w:val="22"/>
          <w:szCs w:val="22"/>
          <w:lang w:val="fr-FR"/>
        </w:rPr>
      </w:pPr>
      <w:r w:rsidRPr="00BB422C">
        <w:rPr>
          <w:rFonts w:ascii="Arial" w:hAnsi="Arial" w:cs="Arial"/>
          <w:sz w:val="22"/>
          <w:szCs w:val="22"/>
          <w:lang w:val="fr-FR"/>
        </w:rPr>
        <w:t xml:space="preserve">Les matières suivantes sont en outre couvertes lors de la formation, en mettant plus particulièrement l’accent sur des activités correspondant à une exploitation avec un seul membre d’équipage de </w:t>
      </w:r>
      <w:r w:rsidR="009758D4" w:rsidRPr="00BB422C">
        <w:rPr>
          <w:rFonts w:ascii="Arial" w:hAnsi="Arial" w:cs="Arial"/>
          <w:sz w:val="22"/>
          <w:szCs w:val="22"/>
          <w:lang w:val="fr-FR"/>
        </w:rPr>
        <w:t>cabine :</w:t>
      </w:r>
      <w:r w:rsidRPr="00BB422C">
        <w:rPr>
          <w:rFonts w:ascii="Arial" w:hAnsi="Arial" w:cs="Arial"/>
          <w:sz w:val="22"/>
          <w:szCs w:val="22"/>
          <w:lang w:val="fr-FR"/>
        </w:rPr>
        <w:t xml:space="preserve"> </w:t>
      </w:r>
    </w:p>
    <w:p w14:paraId="216D18CA"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 xml:space="preserve">responsabilité, devant le commandant de bord, de l’exécution de procédures normales et d’urgence; </w:t>
      </w:r>
    </w:p>
    <w:p w14:paraId="715CB8F3"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 xml:space="preserve">importance de la coordination et de la communication avec l’équipage de conduite, plus particulièrement dans la gestion de passagers indisciplinés ou perturbateurs; </w:t>
      </w:r>
    </w:p>
    <w:p w14:paraId="0D302BA1"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 xml:space="preserve">examen des conditions imposées par l’exploitant et des obligations légales; </w:t>
      </w:r>
    </w:p>
    <w:p w14:paraId="0C0681F4"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 xml:space="preserve">documentation; </w:t>
      </w:r>
    </w:p>
    <w:p w14:paraId="70B42589"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 xml:space="preserve">comptes rendus d’accidents et d’incidents; et </w:t>
      </w:r>
    </w:p>
    <w:p w14:paraId="4A10E5F1" w14:textId="77777777" w:rsidR="00670ECB" w:rsidRPr="00BB422C" w:rsidRDefault="00670ECB" w:rsidP="00F11BA1">
      <w:pPr>
        <w:pStyle w:val="CM4"/>
        <w:numPr>
          <w:ilvl w:val="0"/>
          <w:numId w:val="176"/>
        </w:numPr>
        <w:spacing w:after="120" w:line="360" w:lineRule="auto"/>
        <w:rPr>
          <w:rFonts w:ascii="Arial" w:hAnsi="Arial" w:cs="Arial"/>
          <w:sz w:val="22"/>
          <w:szCs w:val="22"/>
          <w:lang w:val="fr-FR"/>
        </w:rPr>
      </w:pPr>
      <w:r w:rsidRPr="00BB422C">
        <w:rPr>
          <w:rFonts w:ascii="Arial" w:hAnsi="Arial" w:cs="Arial"/>
          <w:sz w:val="22"/>
          <w:szCs w:val="22"/>
          <w:lang w:val="fr-FR"/>
        </w:rPr>
        <w:t>limitations des temps de vol et de service et exigences en matière de repos.</w:t>
      </w:r>
    </w:p>
    <w:p w14:paraId="05521B0E" w14:textId="6D14DEA6" w:rsidR="00670ECB"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lastRenderedPageBreak/>
        <w:t xml:space="preserve"> </w:t>
      </w:r>
    </w:p>
    <w:p w14:paraId="54AE7C77" w14:textId="77777777" w:rsidR="003F3361" w:rsidRDefault="003F3361" w:rsidP="003F3361">
      <w:pPr>
        <w:rPr>
          <w:lang w:val="fr-FR"/>
        </w:rPr>
      </w:pPr>
    </w:p>
    <w:p w14:paraId="44E9CC4E" w14:textId="77777777" w:rsidR="003F3361" w:rsidRDefault="003F3361" w:rsidP="003F3361">
      <w:pPr>
        <w:rPr>
          <w:lang w:val="fr-FR"/>
        </w:rPr>
      </w:pPr>
    </w:p>
    <w:p w14:paraId="474A0196" w14:textId="77777777" w:rsidR="003F3361" w:rsidRDefault="003F3361" w:rsidP="003F3361">
      <w:pPr>
        <w:rPr>
          <w:lang w:val="fr-FR"/>
        </w:rPr>
      </w:pPr>
    </w:p>
    <w:p w14:paraId="6DCB77B2" w14:textId="77777777" w:rsidR="003F3361" w:rsidRDefault="003F3361" w:rsidP="003F3361">
      <w:pPr>
        <w:rPr>
          <w:lang w:val="fr-FR"/>
        </w:rPr>
      </w:pPr>
    </w:p>
    <w:p w14:paraId="24B85866" w14:textId="77777777" w:rsidR="003F3361" w:rsidRDefault="003F3361" w:rsidP="003F3361">
      <w:pPr>
        <w:rPr>
          <w:lang w:val="fr-FR"/>
        </w:rPr>
      </w:pPr>
    </w:p>
    <w:p w14:paraId="1F3C2914" w14:textId="77777777" w:rsidR="003F3361" w:rsidRDefault="003F3361" w:rsidP="003F3361">
      <w:pPr>
        <w:rPr>
          <w:lang w:val="fr-FR"/>
        </w:rPr>
      </w:pPr>
    </w:p>
    <w:p w14:paraId="3FD48D0E" w14:textId="77777777" w:rsidR="003F3361" w:rsidRDefault="003F3361" w:rsidP="003F3361">
      <w:pPr>
        <w:rPr>
          <w:lang w:val="fr-FR"/>
        </w:rPr>
      </w:pPr>
    </w:p>
    <w:p w14:paraId="0FD8B3D5" w14:textId="77777777" w:rsidR="003F3361" w:rsidRDefault="003F3361" w:rsidP="003F3361">
      <w:pPr>
        <w:rPr>
          <w:lang w:val="fr-FR"/>
        </w:rPr>
      </w:pPr>
    </w:p>
    <w:p w14:paraId="1ACE942A" w14:textId="77777777" w:rsidR="003F3361" w:rsidRDefault="003F3361" w:rsidP="003F3361">
      <w:pPr>
        <w:rPr>
          <w:lang w:val="fr-FR"/>
        </w:rPr>
      </w:pPr>
    </w:p>
    <w:p w14:paraId="21682E19" w14:textId="77777777" w:rsidR="003F3361" w:rsidRPr="003F3361" w:rsidRDefault="003F3361" w:rsidP="003F3361">
      <w:pPr>
        <w:rPr>
          <w:lang w:val="fr-FR"/>
        </w:rPr>
      </w:pPr>
    </w:p>
    <w:p w14:paraId="39E4AD05" w14:textId="77777777" w:rsidR="00670ECB" w:rsidRPr="00BB422C" w:rsidRDefault="00670ECB" w:rsidP="00F11BA1">
      <w:pPr>
        <w:pStyle w:val="CM4"/>
        <w:spacing w:before="240" w:after="240" w:line="360" w:lineRule="auto"/>
        <w:jc w:val="center"/>
        <w:outlineLvl w:val="0"/>
        <w:rPr>
          <w:rFonts w:ascii="Arial" w:hAnsi="Arial" w:cs="Arial"/>
          <w:b/>
          <w:sz w:val="28"/>
          <w:szCs w:val="28"/>
          <w:lang w:val="fr-FR"/>
        </w:rPr>
      </w:pPr>
      <w:bookmarkStart w:id="121" w:name="_Toc110863822"/>
      <w:r w:rsidRPr="00BB422C">
        <w:rPr>
          <w:rFonts w:ascii="Arial" w:hAnsi="Arial" w:cs="Arial"/>
          <w:b/>
          <w:sz w:val="28"/>
          <w:szCs w:val="28"/>
          <w:lang w:val="fr-FR"/>
        </w:rPr>
        <w:t>SOUS-PARTIE TC - ÉQUIPAGE TECHNIQUE DANS LE CADRE D’OPÉRATIONS SMUH, HHO OU NVIS</w:t>
      </w:r>
      <w:bookmarkEnd w:id="121"/>
    </w:p>
    <w:p w14:paraId="03A4AFE5" w14:textId="77777777" w:rsidR="003F3361" w:rsidRDefault="003F3361" w:rsidP="00F11BA1">
      <w:pPr>
        <w:pStyle w:val="CM4"/>
        <w:spacing w:after="120" w:line="360" w:lineRule="auto"/>
        <w:outlineLvl w:val="2"/>
        <w:rPr>
          <w:rFonts w:ascii="Arial" w:hAnsi="Arial" w:cs="Arial"/>
          <w:b/>
          <w:lang w:val="fr-FR"/>
        </w:rPr>
      </w:pPr>
      <w:r>
        <w:rPr>
          <w:rFonts w:ascii="Arial" w:hAnsi="Arial" w:cs="Arial"/>
          <w:b/>
          <w:lang w:val="fr-FR"/>
        </w:rPr>
        <w:br w:type="page"/>
      </w:r>
    </w:p>
    <w:p w14:paraId="14CE76DB" w14:textId="015DB991" w:rsidR="00670ECB" w:rsidRPr="00BB422C" w:rsidRDefault="00670ECB" w:rsidP="00F11BA1">
      <w:pPr>
        <w:pStyle w:val="CM4"/>
        <w:spacing w:after="120" w:line="360" w:lineRule="auto"/>
        <w:outlineLvl w:val="2"/>
        <w:rPr>
          <w:rFonts w:ascii="Arial" w:hAnsi="Arial" w:cs="Arial"/>
          <w:b/>
          <w:lang w:val="fr-FR"/>
        </w:rPr>
      </w:pPr>
      <w:bookmarkStart w:id="122" w:name="_Toc110863823"/>
      <w:r w:rsidRPr="00BB422C">
        <w:rPr>
          <w:rFonts w:ascii="Arial" w:hAnsi="Arial" w:cs="Arial"/>
          <w:b/>
          <w:lang w:val="fr-FR"/>
        </w:rPr>
        <w:lastRenderedPageBreak/>
        <w:t>ORO.TC.100 - Champ d’application</w:t>
      </w:r>
      <w:bookmarkEnd w:id="122"/>
      <w:r w:rsidRPr="00BB422C">
        <w:rPr>
          <w:rFonts w:ascii="Arial" w:hAnsi="Arial" w:cs="Arial"/>
          <w:b/>
          <w:lang w:val="fr-FR"/>
        </w:rPr>
        <w:t xml:space="preserve"> </w:t>
      </w:r>
    </w:p>
    <w:p w14:paraId="4FB26176"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La présente sous-partie établit les exigences que doit satisfaire l’exploitant lorsqu’il exploite un aéronef à des fins de transport aérien commercial avec des membres d’équipage technique dans le cadre de services médicaux d’urgence par hélicoptère (SMUH), d’opérations avec système d’imagerie nocturne (NVIS) ou d’opérations d’hélitreuillage (HHO). </w:t>
      </w:r>
    </w:p>
    <w:p w14:paraId="0951C4A9" w14:textId="77777777" w:rsidR="00670ECB" w:rsidRPr="00BB422C" w:rsidRDefault="00670ECB" w:rsidP="00F11BA1">
      <w:pPr>
        <w:pStyle w:val="CM4"/>
        <w:spacing w:after="120" w:line="360" w:lineRule="auto"/>
        <w:outlineLvl w:val="2"/>
        <w:rPr>
          <w:rFonts w:ascii="Arial" w:hAnsi="Arial" w:cs="Arial"/>
          <w:b/>
          <w:lang w:val="fr-FR"/>
        </w:rPr>
      </w:pPr>
      <w:bookmarkStart w:id="123" w:name="_Toc110863824"/>
      <w:r w:rsidRPr="00BB422C">
        <w:rPr>
          <w:rFonts w:ascii="Arial" w:hAnsi="Arial" w:cs="Arial"/>
          <w:b/>
          <w:lang w:val="fr-FR"/>
        </w:rPr>
        <w:t>ORO.TC.105 - Conditions pour l’affectation à des tâches</w:t>
      </w:r>
      <w:bookmarkEnd w:id="123"/>
      <w:r w:rsidRPr="00BB422C">
        <w:rPr>
          <w:rFonts w:ascii="Arial" w:hAnsi="Arial" w:cs="Arial"/>
          <w:b/>
          <w:lang w:val="fr-FR"/>
        </w:rPr>
        <w:t xml:space="preserve"> </w:t>
      </w:r>
    </w:p>
    <w:p w14:paraId="20F2443D" w14:textId="77777777" w:rsidR="00670ECB" w:rsidRPr="00BB422C" w:rsidRDefault="00670ECB" w:rsidP="00F11BA1">
      <w:pPr>
        <w:pStyle w:val="CM4"/>
        <w:numPr>
          <w:ilvl w:val="0"/>
          <w:numId w:val="177"/>
        </w:numPr>
        <w:spacing w:after="120" w:line="360" w:lineRule="auto"/>
        <w:rPr>
          <w:rFonts w:ascii="Arial" w:hAnsi="Arial" w:cs="Arial"/>
          <w:sz w:val="22"/>
          <w:szCs w:val="22"/>
          <w:lang w:val="fr-FR"/>
        </w:rPr>
      </w:pPr>
      <w:r w:rsidRPr="00BB422C">
        <w:rPr>
          <w:rFonts w:ascii="Arial" w:hAnsi="Arial" w:cs="Arial"/>
          <w:sz w:val="22"/>
          <w:szCs w:val="22"/>
          <w:lang w:val="fr-FR"/>
        </w:rPr>
        <w:t xml:space="preserve">Des tâches ne sont attribuées aux membres d’équipage technique pour l’exploitation à des fins de transport aérien commercial de type SMUH, HHO ou NVIS que </w:t>
      </w:r>
      <w:r w:rsidR="009758D4" w:rsidRPr="00BB422C">
        <w:rPr>
          <w:rFonts w:ascii="Arial" w:hAnsi="Arial" w:cs="Arial"/>
          <w:sz w:val="22"/>
          <w:szCs w:val="22"/>
          <w:lang w:val="fr-FR"/>
        </w:rPr>
        <w:t>s’ils :</w:t>
      </w:r>
      <w:r w:rsidRPr="00BB422C">
        <w:rPr>
          <w:rFonts w:ascii="Arial" w:hAnsi="Arial" w:cs="Arial"/>
          <w:sz w:val="22"/>
          <w:szCs w:val="22"/>
          <w:lang w:val="fr-FR"/>
        </w:rPr>
        <w:t xml:space="preserve"> </w:t>
      </w:r>
    </w:p>
    <w:p w14:paraId="09309E86" w14:textId="5FFC8ADB" w:rsidR="00670ECB" w:rsidRPr="00BB422C" w:rsidRDefault="00670ECB" w:rsidP="00F11BA1">
      <w:pPr>
        <w:pStyle w:val="CM4"/>
        <w:numPr>
          <w:ilvl w:val="0"/>
          <w:numId w:val="178"/>
        </w:numPr>
        <w:spacing w:after="120" w:line="360" w:lineRule="auto"/>
        <w:rPr>
          <w:rFonts w:ascii="Arial" w:hAnsi="Arial" w:cs="Arial"/>
          <w:sz w:val="22"/>
          <w:szCs w:val="22"/>
          <w:lang w:val="fr-FR"/>
        </w:rPr>
      </w:pPr>
      <w:r w:rsidRPr="00BB422C">
        <w:rPr>
          <w:rFonts w:ascii="Arial" w:hAnsi="Arial" w:cs="Arial"/>
          <w:sz w:val="22"/>
          <w:szCs w:val="22"/>
          <w:lang w:val="fr-FR"/>
        </w:rPr>
        <w:t xml:space="preserve">ont au moins 18 ans révolus; </w:t>
      </w:r>
    </w:p>
    <w:p w14:paraId="293E1D4C" w14:textId="77777777" w:rsidR="00670ECB" w:rsidRPr="00BB422C" w:rsidRDefault="00670ECB" w:rsidP="00F11BA1">
      <w:pPr>
        <w:pStyle w:val="CM4"/>
        <w:numPr>
          <w:ilvl w:val="0"/>
          <w:numId w:val="178"/>
        </w:numPr>
        <w:spacing w:after="120" w:line="360" w:lineRule="auto"/>
        <w:rPr>
          <w:rFonts w:ascii="Arial" w:hAnsi="Arial" w:cs="Arial"/>
          <w:sz w:val="22"/>
          <w:szCs w:val="22"/>
          <w:lang w:val="fr-FR"/>
        </w:rPr>
      </w:pPr>
      <w:r w:rsidRPr="00BB422C">
        <w:rPr>
          <w:rFonts w:ascii="Arial" w:hAnsi="Arial" w:cs="Arial"/>
          <w:sz w:val="22"/>
          <w:szCs w:val="22"/>
          <w:lang w:val="fr-FR"/>
        </w:rPr>
        <w:t xml:space="preserve">sont physiquement et mentalement aptes à s’acquitter des tâches qui leur sont attribuées et à exercer leurs responsabilités; </w:t>
      </w:r>
    </w:p>
    <w:p w14:paraId="4EF6C34D" w14:textId="77777777" w:rsidR="00670ECB" w:rsidRPr="00BB422C" w:rsidRDefault="00670ECB" w:rsidP="00F11BA1">
      <w:pPr>
        <w:pStyle w:val="CM4"/>
        <w:numPr>
          <w:ilvl w:val="0"/>
          <w:numId w:val="178"/>
        </w:numPr>
        <w:spacing w:after="120" w:line="360" w:lineRule="auto"/>
        <w:rPr>
          <w:rFonts w:ascii="Arial" w:hAnsi="Arial" w:cs="Arial"/>
          <w:sz w:val="22"/>
          <w:szCs w:val="22"/>
          <w:lang w:val="fr-FR"/>
        </w:rPr>
      </w:pPr>
      <w:r w:rsidRPr="00BB422C">
        <w:rPr>
          <w:rFonts w:ascii="Arial" w:hAnsi="Arial" w:cs="Arial"/>
          <w:sz w:val="22"/>
          <w:szCs w:val="22"/>
          <w:lang w:val="fr-FR"/>
        </w:rPr>
        <w:t xml:space="preserve">ont suivi toutes les formations applicables exigées par la présente sous-partie aux fins d’exécuter les tâches qui leur sont attribuées; </w:t>
      </w:r>
    </w:p>
    <w:p w14:paraId="6BAF40E1" w14:textId="77777777" w:rsidR="00670ECB" w:rsidRPr="00BB422C" w:rsidRDefault="00670ECB" w:rsidP="00F11BA1">
      <w:pPr>
        <w:pStyle w:val="CM4"/>
        <w:numPr>
          <w:ilvl w:val="0"/>
          <w:numId w:val="178"/>
        </w:numPr>
        <w:spacing w:after="120" w:line="360" w:lineRule="auto"/>
        <w:rPr>
          <w:rFonts w:ascii="Arial" w:hAnsi="Arial" w:cs="Arial"/>
          <w:sz w:val="22"/>
          <w:szCs w:val="22"/>
          <w:lang w:val="fr-FR"/>
        </w:rPr>
      </w:pPr>
      <w:r w:rsidRPr="00BB422C">
        <w:rPr>
          <w:rFonts w:ascii="Arial" w:hAnsi="Arial" w:cs="Arial"/>
          <w:sz w:val="22"/>
          <w:szCs w:val="22"/>
          <w:lang w:val="fr-FR"/>
        </w:rPr>
        <w:t xml:space="preserve">ont subi une évaluation qui démontre leur aptitude à s’acquitter de toutes les tâches qui leur sont attribuées conformément aux procédures spécifiées dans le manuel d’exploitation. </w:t>
      </w:r>
    </w:p>
    <w:p w14:paraId="3D58E4C2" w14:textId="77777777" w:rsidR="00670ECB" w:rsidRPr="00BB422C" w:rsidRDefault="00670ECB" w:rsidP="00F11BA1">
      <w:pPr>
        <w:pStyle w:val="CM4"/>
        <w:numPr>
          <w:ilvl w:val="0"/>
          <w:numId w:val="177"/>
        </w:numPr>
        <w:spacing w:after="120" w:line="360" w:lineRule="auto"/>
        <w:rPr>
          <w:rFonts w:ascii="Arial" w:hAnsi="Arial" w:cs="Arial"/>
          <w:sz w:val="22"/>
          <w:szCs w:val="22"/>
          <w:lang w:val="fr-FR"/>
        </w:rPr>
      </w:pPr>
      <w:r w:rsidRPr="00BB422C">
        <w:rPr>
          <w:rFonts w:ascii="Arial" w:hAnsi="Arial" w:cs="Arial"/>
          <w:sz w:val="22"/>
          <w:szCs w:val="22"/>
          <w:lang w:val="fr-FR"/>
        </w:rPr>
        <w:t xml:space="preserve">Avant d’attribuer des tâches à des membres d’équipage technique ayant un statut d’indépendant ou travaillant à temps partiel, l’exploitant vérifie que toutes les exigences applicables de la présente sous-partie sont satisfaites, en prenant en compte tous les services rendus par le membre d’équipage technique à d’autres exploitants aux fins de déterminer plus </w:t>
      </w:r>
      <w:r w:rsidR="009758D4" w:rsidRPr="00BB422C">
        <w:rPr>
          <w:rFonts w:ascii="Arial" w:hAnsi="Arial" w:cs="Arial"/>
          <w:sz w:val="22"/>
          <w:szCs w:val="22"/>
          <w:lang w:val="fr-FR"/>
        </w:rPr>
        <w:t>particulièrement :</w:t>
      </w:r>
      <w:r w:rsidRPr="00BB422C">
        <w:rPr>
          <w:rFonts w:ascii="Arial" w:hAnsi="Arial" w:cs="Arial"/>
          <w:sz w:val="22"/>
          <w:szCs w:val="22"/>
          <w:lang w:val="fr-FR"/>
        </w:rPr>
        <w:t xml:space="preserve"> </w:t>
      </w:r>
    </w:p>
    <w:p w14:paraId="164CCB68" w14:textId="77777777" w:rsidR="00670ECB" w:rsidRPr="00BB422C" w:rsidRDefault="00670ECB" w:rsidP="00F11BA1">
      <w:pPr>
        <w:pStyle w:val="CM4"/>
        <w:numPr>
          <w:ilvl w:val="0"/>
          <w:numId w:val="179"/>
        </w:numPr>
        <w:spacing w:after="120" w:line="360" w:lineRule="auto"/>
        <w:ind w:left="714" w:hanging="357"/>
        <w:rPr>
          <w:rFonts w:ascii="Arial" w:hAnsi="Arial" w:cs="Arial"/>
          <w:sz w:val="22"/>
          <w:szCs w:val="22"/>
          <w:lang w:val="fr-FR"/>
        </w:rPr>
      </w:pPr>
      <w:r w:rsidRPr="00BB422C">
        <w:rPr>
          <w:rFonts w:ascii="Arial" w:hAnsi="Arial" w:cs="Arial"/>
          <w:sz w:val="22"/>
          <w:szCs w:val="22"/>
          <w:lang w:val="fr-FR"/>
        </w:rPr>
        <w:t xml:space="preserve">le nombre total de types d’aéronefs ou de variantes sur lesquels il exerce ses fonctions; </w:t>
      </w:r>
    </w:p>
    <w:p w14:paraId="1B2421F6" w14:textId="77777777" w:rsidR="00670ECB" w:rsidRPr="00BB422C" w:rsidRDefault="00670ECB" w:rsidP="00F11BA1">
      <w:pPr>
        <w:pStyle w:val="CM4"/>
        <w:numPr>
          <w:ilvl w:val="0"/>
          <w:numId w:val="179"/>
        </w:numPr>
        <w:spacing w:after="120" w:line="360" w:lineRule="auto"/>
        <w:ind w:left="714" w:hanging="357"/>
        <w:rPr>
          <w:rFonts w:ascii="Arial" w:hAnsi="Arial" w:cs="Arial"/>
          <w:sz w:val="22"/>
          <w:szCs w:val="22"/>
          <w:lang w:val="fr-FR"/>
        </w:rPr>
      </w:pPr>
      <w:r w:rsidRPr="00BB422C">
        <w:rPr>
          <w:rFonts w:ascii="Arial" w:hAnsi="Arial" w:cs="Arial"/>
          <w:sz w:val="22"/>
          <w:szCs w:val="22"/>
          <w:lang w:val="fr-FR"/>
        </w:rPr>
        <w:t xml:space="preserve">les limitations applicables en matière de temps de vol et de service, ainsi que les exigences en matière de repos. </w:t>
      </w:r>
    </w:p>
    <w:p w14:paraId="7667CE67" w14:textId="77777777" w:rsidR="003F3361" w:rsidRDefault="003F3361" w:rsidP="00F11BA1">
      <w:pPr>
        <w:pStyle w:val="CM4"/>
        <w:spacing w:after="120" w:line="360" w:lineRule="auto"/>
        <w:outlineLvl w:val="2"/>
        <w:rPr>
          <w:rFonts w:ascii="Arial" w:hAnsi="Arial" w:cs="Arial"/>
          <w:b/>
          <w:lang w:val="fr-FR"/>
        </w:rPr>
      </w:pPr>
    </w:p>
    <w:p w14:paraId="07663404" w14:textId="77777777" w:rsidR="003F3361" w:rsidRDefault="003F3361" w:rsidP="00F11BA1">
      <w:pPr>
        <w:pStyle w:val="CM4"/>
        <w:spacing w:after="120" w:line="360" w:lineRule="auto"/>
        <w:outlineLvl w:val="2"/>
        <w:rPr>
          <w:rFonts w:ascii="Arial" w:hAnsi="Arial" w:cs="Arial"/>
          <w:b/>
          <w:lang w:val="fr-FR"/>
        </w:rPr>
      </w:pPr>
    </w:p>
    <w:p w14:paraId="5437914A" w14:textId="77777777" w:rsidR="00670ECB" w:rsidRPr="00BB422C" w:rsidRDefault="00670ECB" w:rsidP="00F11BA1">
      <w:pPr>
        <w:pStyle w:val="CM4"/>
        <w:spacing w:after="120" w:line="360" w:lineRule="auto"/>
        <w:outlineLvl w:val="2"/>
        <w:rPr>
          <w:rFonts w:ascii="Arial" w:hAnsi="Arial" w:cs="Arial"/>
          <w:b/>
          <w:lang w:val="fr-FR"/>
        </w:rPr>
      </w:pPr>
      <w:bookmarkStart w:id="124" w:name="_Toc110863825"/>
      <w:r w:rsidRPr="00BB422C">
        <w:rPr>
          <w:rFonts w:ascii="Arial" w:hAnsi="Arial" w:cs="Arial"/>
          <w:b/>
          <w:lang w:val="fr-FR"/>
        </w:rPr>
        <w:lastRenderedPageBreak/>
        <w:t>ORO.TC.110 - Formation et contrôle</w:t>
      </w:r>
      <w:bookmarkEnd w:id="124"/>
      <w:r w:rsidRPr="00BB422C">
        <w:rPr>
          <w:rFonts w:ascii="Arial" w:hAnsi="Arial" w:cs="Arial"/>
          <w:b/>
          <w:lang w:val="fr-FR"/>
        </w:rPr>
        <w:t xml:space="preserve"> </w:t>
      </w:r>
    </w:p>
    <w:p w14:paraId="72CDA330" w14:textId="77777777" w:rsidR="00670ECB" w:rsidRPr="00BB422C" w:rsidRDefault="00670ECB" w:rsidP="00F11BA1">
      <w:pPr>
        <w:pStyle w:val="CM4"/>
        <w:numPr>
          <w:ilvl w:val="0"/>
          <w:numId w:val="180"/>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établit un plan de formation conformément aux exigences applicables de la présente sous-partie aux fins de couvrir les tâches et les responsabilités dont doivent s’acquitter les membres d’équipage technique. </w:t>
      </w:r>
    </w:p>
    <w:p w14:paraId="55FA6A70" w14:textId="77777777" w:rsidR="00670ECB" w:rsidRPr="00BB422C" w:rsidRDefault="00670ECB" w:rsidP="00F11BA1">
      <w:pPr>
        <w:pStyle w:val="CM4"/>
        <w:numPr>
          <w:ilvl w:val="0"/>
          <w:numId w:val="180"/>
        </w:numPr>
        <w:spacing w:after="120" w:line="360" w:lineRule="auto"/>
        <w:rPr>
          <w:rFonts w:ascii="Arial" w:hAnsi="Arial" w:cs="Arial"/>
          <w:sz w:val="22"/>
          <w:szCs w:val="22"/>
          <w:lang w:val="fr-FR"/>
        </w:rPr>
      </w:pPr>
      <w:r w:rsidRPr="00BB422C">
        <w:rPr>
          <w:rFonts w:ascii="Arial" w:hAnsi="Arial" w:cs="Arial"/>
          <w:sz w:val="22"/>
          <w:szCs w:val="22"/>
          <w:lang w:val="fr-FR"/>
        </w:rPr>
        <w:t xml:space="preserve">Au terme de la formation initiale, du stage d’adaptation de l’exploitant, de la formation aux différences et de la formation de maintien des compétences, chaque membre d’équipage technique subit un contrôle aux fins de démontrer son aptitude à exécuter des procédures normales et d’urgence. </w:t>
      </w:r>
    </w:p>
    <w:p w14:paraId="02D22A3A" w14:textId="3325F00D" w:rsidR="00670ECB" w:rsidRPr="00730151" w:rsidRDefault="003F3361" w:rsidP="003F3361">
      <w:pPr>
        <w:pStyle w:val="norm"/>
        <w:numPr>
          <w:ilvl w:val="0"/>
          <w:numId w:val="180"/>
        </w:numPr>
        <w:spacing w:before="120" w:beforeAutospacing="0" w:after="120" w:afterAutospacing="0" w:line="276" w:lineRule="auto"/>
        <w:jc w:val="both"/>
        <w:rPr>
          <w:rFonts w:ascii="Arial" w:eastAsiaTheme="minorHAnsi" w:hAnsi="Arial" w:cs="Arial"/>
          <w:sz w:val="22"/>
          <w:szCs w:val="22"/>
          <w:lang w:eastAsia="en-US"/>
        </w:rPr>
      </w:pPr>
      <w:r w:rsidRPr="00730151">
        <w:rPr>
          <w:rFonts w:ascii="Arial" w:eastAsiaTheme="minorHAnsi" w:hAnsi="Arial" w:cs="Arial"/>
          <w:sz w:val="22"/>
          <w:szCs w:val="22"/>
          <w:lang w:eastAsia="en-US"/>
        </w:rPr>
        <w:t>La formation et le contrôle sont exécutés pour chaque cours de formation par du personnel disposant des qualifications requises et de l’expérience dans les matières à couvrir. L’exploitant sollicite auprès de l’autorité compétente l’acceptation du   personnel qui effectue les contrôles</w:t>
      </w:r>
      <w:r w:rsidR="00670ECB" w:rsidRPr="00730151">
        <w:rPr>
          <w:rFonts w:ascii="Arial" w:eastAsiaTheme="minorHAnsi" w:hAnsi="Arial" w:cs="Arial"/>
          <w:sz w:val="22"/>
          <w:szCs w:val="22"/>
          <w:lang w:eastAsia="en-US"/>
        </w:rPr>
        <w:t xml:space="preserve">. </w:t>
      </w:r>
    </w:p>
    <w:p w14:paraId="53AA96E3" w14:textId="77777777" w:rsidR="00670ECB" w:rsidRPr="00BB422C" w:rsidRDefault="00670ECB" w:rsidP="00F11BA1">
      <w:pPr>
        <w:pStyle w:val="CM4"/>
        <w:spacing w:after="120" w:line="360" w:lineRule="auto"/>
        <w:outlineLvl w:val="2"/>
        <w:rPr>
          <w:rFonts w:ascii="Arial" w:hAnsi="Arial" w:cs="Arial"/>
          <w:b/>
          <w:lang w:val="fr-FR"/>
        </w:rPr>
      </w:pPr>
      <w:bookmarkStart w:id="125" w:name="_Toc110863826"/>
      <w:r w:rsidRPr="00BB422C">
        <w:rPr>
          <w:rFonts w:ascii="Arial" w:hAnsi="Arial" w:cs="Arial"/>
          <w:b/>
          <w:lang w:val="fr-FR"/>
        </w:rPr>
        <w:t>ORO.TC.115 - Formation initiale</w:t>
      </w:r>
      <w:bookmarkEnd w:id="125"/>
      <w:r w:rsidRPr="00BB422C">
        <w:rPr>
          <w:rFonts w:ascii="Arial" w:hAnsi="Arial" w:cs="Arial"/>
          <w:b/>
          <w:lang w:val="fr-FR"/>
        </w:rPr>
        <w:t xml:space="preserve"> </w:t>
      </w:r>
    </w:p>
    <w:p w14:paraId="526B5590"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Avant de commencer le stage d’adaptation de l’exploitant, chaque membre d’équipage technique accomplit une formation initiale, </w:t>
      </w:r>
      <w:r w:rsidR="009758D4" w:rsidRPr="00BB422C">
        <w:rPr>
          <w:rFonts w:ascii="Arial" w:hAnsi="Arial" w:cs="Arial"/>
          <w:sz w:val="22"/>
          <w:szCs w:val="22"/>
          <w:lang w:val="fr-FR"/>
        </w:rPr>
        <w:t>comprenant :</w:t>
      </w:r>
      <w:r w:rsidRPr="00BB422C">
        <w:rPr>
          <w:rFonts w:ascii="Arial" w:hAnsi="Arial" w:cs="Arial"/>
          <w:sz w:val="22"/>
          <w:szCs w:val="22"/>
          <w:lang w:val="fr-FR"/>
        </w:rPr>
        <w:t xml:space="preserve"> </w:t>
      </w:r>
    </w:p>
    <w:p w14:paraId="7ABE50A6" w14:textId="73A4D866" w:rsidR="00670ECB" w:rsidRPr="00BB422C" w:rsidRDefault="00670ECB" w:rsidP="00F11BA1">
      <w:pPr>
        <w:pStyle w:val="CM4"/>
        <w:numPr>
          <w:ilvl w:val="0"/>
          <w:numId w:val="181"/>
        </w:numPr>
        <w:spacing w:after="120" w:line="360" w:lineRule="auto"/>
        <w:rPr>
          <w:rFonts w:ascii="Arial" w:hAnsi="Arial" w:cs="Arial"/>
          <w:sz w:val="22"/>
          <w:szCs w:val="22"/>
          <w:lang w:val="fr-FR"/>
        </w:rPr>
      </w:pPr>
      <w:r w:rsidRPr="00BB422C">
        <w:rPr>
          <w:rFonts w:ascii="Arial" w:hAnsi="Arial" w:cs="Arial"/>
          <w:sz w:val="22"/>
          <w:szCs w:val="22"/>
          <w:lang w:val="fr-FR"/>
        </w:rPr>
        <w:t xml:space="preserve">une connaissance générale et théorique de l’aviation et des règles de l’aviation couvrant tous les sujets pertinents par rapport aux tâches et/ou responsabilités confiées à un membre d’équipage technique; </w:t>
      </w:r>
    </w:p>
    <w:p w14:paraId="7228DA40" w14:textId="4F3B512C" w:rsidR="00670ECB" w:rsidRPr="00BB422C" w:rsidRDefault="00670ECB" w:rsidP="00F11BA1">
      <w:pPr>
        <w:pStyle w:val="CM4"/>
        <w:numPr>
          <w:ilvl w:val="0"/>
          <w:numId w:val="181"/>
        </w:numPr>
        <w:spacing w:after="120" w:line="360" w:lineRule="auto"/>
        <w:rPr>
          <w:rFonts w:ascii="Arial" w:hAnsi="Arial" w:cs="Arial"/>
          <w:sz w:val="22"/>
          <w:szCs w:val="22"/>
          <w:lang w:val="fr-FR"/>
        </w:rPr>
      </w:pPr>
      <w:r w:rsidRPr="00BB422C">
        <w:rPr>
          <w:rFonts w:ascii="Arial" w:hAnsi="Arial" w:cs="Arial"/>
          <w:sz w:val="22"/>
          <w:szCs w:val="22"/>
          <w:lang w:val="fr-FR"/>
        </w:rPr>
        <w:t xml:space="preserve">une formation à la lutte contre le feu et la fumée; </w:t>
      </w:r>
    </w:p>
    <w:p w14:paraId="2449C376" w14:textId="42B2BE37" w:rsidR="00670ECB" w:rsidRPr="00BB422C" w:rsidRDefault="00670ECB" w:rsidP="00F11BA1">
      <w:pPr>
        <w:pStyle w:val="CM4"/>
        <w:numPr>
          <w:ilvl w:val="0"/>
          <w:numId w:val="181"/>
        </w:numPr>
        <w:spacing w:after="120" w:line="360" w:lineRule="auto"/>
        <w:rPr>
          <w:rFonts w:ascii="Arial" w:hAnsi="Arial" w:cs="Arial"/>
          <w:sz w:val="22"/>
          <w:szCs w:val="22"/>
          <w:lang w:val="fr-FR"/>
        </w:rPr>
      </w:pPr>
      <w:r w:rsidRPr="00BB422C">
        <w:rPr>
          <w:rFonts w:ascii="Arial" w:hAnsi="Arial" w:cs="Arial"/>
          <w:sz w:val="22"/>
          <w:szCs w:val="22"/>
          <w:lang w:val="fr-FR"/>
        </w:rPr>
        <w:t xml:space="preserve">une formation à la survie sur terre et en milieu aquatique, adaptée au type et à la zone </w:t>
      </w:r>
      <w:r w:rsidR="009758D4" w:rsidRPr="00BB422C">
        <w:rPr>
          <w:rFonts w:ascii="Arial" w:hAnsi="Arial" w:cs="Arial"/>
          <w:sz w:val="22"/>
          <w:szCs w:val="22"/>
          <w:lang w:val="fr-FR"/>
        </w:rPr>
        <w:t>d’exploitation ;</w:t>
      </w:r>
      <w:r w:rsidRPr="00BB422C">
        <w:rPr>
          <w:rFonts w:ascii="Arial" w:hAnsi="Arial" w:cs="Arial"/>
          <w:sz w:val="22"/>
          <w:szCs w:val="22"/>
          <w:lang w:val="fr-FR"/>
        </w:rPr>
        <w:t xml:space="preserve"> </w:t>
      </w:r>
    </w:p>
    <w:p w14:paraId="3CDC433C" w14:textId="2739515B" w:rsidR="00670ECB" w:rsidRPr="00BB422C" w:rsidRDefault="00670ECB" w:rsidP="00F11BA1">
      <w:pPr>
        <w:pStyle w:val="CM4"/>
        <w:numPr>
          <w:ilvl w:val="0"/>
          <w:numId w:val="181"/>
        </w:numPr>
        <w:spacing w:after="120" w:line="360" w:lineRule="auto"/>
        <w:rPr>
          <w:rFonts w:ascii="Arial" w:hAnsi="Arial" w:cs="Arial"/>
          <w:sz w:val="22"/>
          <w:szCs w:val="22"/>
          <w:lang w:val="fr-FR"/>
        </w:rPr>
      </w:pPr>
      <w:r w:rsidRPr="00BB422C">
        <w:rPr>
          <w:rFonts w:ascii="Arial" w:hAnsi="Arial" w:cs="Arial"/>
          <w:sz w:val="22"/>
          <w:szCs w:val="22"/>
          <w:lang w:val="fr-FR"/>
        </w:rPr>
        <w:t xml:space="preserve">les aspects aéromédicaux et les premiers </w:t>
      </w:r>
      <w:r w:rsidR="009758D4" w:rsidRPr="00BB422C">
        <w:rPr>
          <w:rFonts w:ascii="Arial" w:hAnsi="Arial" w:cs="Arial"/>
          <w:sz w:val="22"/>
          <w:szCs w:val="22"/>
          <w:lang w:val="fr-FR"/>
        </w:rPr>
        <w:t>secours ;</w:t>
      </w:r>
      <w:r w:rsidRPr="00BB422C">
        <w:rPr>
          <w:rFonts w:ascii="Arial" w:hAnsi="Arial" w:cs="Arial"/>
          <w:sz w:val="22"/>
          <w:szCs w:val="22"/>
          <w:lang w:val="fr-FR"/>
        </w:rPr>
        <w:t xml:space="preserve"> </w:t>
      </w:r>
    </w:p>
    <w:p w14:paraId="690C2591" w14:textId="699A410D" w:rsidR="00670ECB" w:rsidRPr="00BB422C" w:rsidRDefault="00670ECB" w:rsidP="00F11BA1">
      <w:pPr>
        <w:pStyle w:val="CM4"/>
        <w:numPr>
          <w:ilvl w:val="0"/>
          <w:numId w:val="181"/>
        </w:numPr>
        <w:spacing w:after="120" w:line="360" w:lineRule="auto"/>
        <w:rPr>
          <w:rFonts w:ascii="Arial" w:hAnsi="Arial" w:cs="Arial"/>
          <w:sz w:val="22"/>
          <w:szCs w:val="22"/>
          <w:lang w:val="fr-FR"/>
        </w:rPr>
      </w:pPr>
      <w:r w:rsidRPr="00BB422C">
        <w:rPr>
          <w:rFonts w:ascii="Arial" w:hAnsi="Arial" w:cs="Arial"/>
          <w:sz w:val="22"/>
          <w:szCs w:val="22"/>
          <w:lang w:val="fr-FR"/>
        </w:rPr>
        <w:t xml:space="preserve">la communication et les éléments CRM applicables des sections ORO.FC.115 et ORO.FC.215. </w:t>
      </w:r>
    </w:p>
    <w:p w14:paraId="120A248A" w14:textId="77777777" w:rsidR="00670ECB" w:rsidRPr="00BB422C" w:rsidRDefault="00670ECB" w:rsidP="00F11BA1">
      <w:pPr>
        <w:pStyle w:val="CM4"/>
        <w:spacing w:after="120" w:line="360" w:lineRule="auto"/>
        <w:outlineLvl w:val="2"/>
        <w:rPr>
          <w:rFonts w:ascii="Arial" w:hAnsi="Arial" w:cs="Arial"/>
          <w:b/>
          <w:lang w:val="fr-FR"/>
        </w:rPr>
      </w:pPr>
      <w:bookmarkStart w:id="126" w:name="_Toc110863827"/>
      <w:r w:rsidRPr="00BB422C">
        <w:rPr>
          <w:rFonts w:ascii="Arial" w:hAnsi="Arial" w:cs="Arial"/>
          <w:b/>
          <w:lang w:val="fr-FR"/>
        </w:rPr>
        <w:t>ORO.TC.120 - Stage d’adaptation de l’exploitant</w:t>
      </w:r>
      <w:bookmarkEnd w:id="126"/>
      <w:r w:rsidRPr="00BB422C">
        <w:rPr>
          <w:rFonts w:ascii="Arial" w:hAnsi="Arial" w:cs="Arial"/>
          <w:b/>
          <w:lang w:val="fr-FR"/>
        </w:rPr>
        <w:t xml:space="preserve"> </w:t>
      </w:r>
    </w:p>
    <w:p w14:paraId="2A287516"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technique </w:t>
      </w:r>
      <w:r w:rsidR="009758D4" w:rsidRPr="00BB422C">
        <w:rPr>
          <w:rFonts w:ascii="Arial" w:hAnsi="Arial" w:cs="Arial"/>
          <w:sz w:val="22"/>
          <w:szCs w:val="22"/>
          <w:lang w:val="fr-FR"/>
        </w:rPr>
        <w:t>accomplit :</w:t>
      </w:r>
      <w:r w:rsidRPr="00BB422C">
        <w:rPr>
          <w:rFonts w:ascii="Arial" w:hAnsi="Arial" w:cs="Arial"/>
          <w:sz w:val="22"/>
          <w:szCs w:val="22"/>
          <w:lang w:val="fr-FR"/>
        </w:rPr>
        <w:t xml:space="preserve"> </w:t>
      </w:r>
    </w:p>
    <w:p w14:paraId="6D20943F" w14:textId="7BD4C1C0" w:rsidR="00670ECB" w:rsidRPr="00BB422C" w:rsidRDefault="00670ECB" w:rsidP="00F11BA1">
      <w:pPr>
        <w:pStyle w:val="CM4"/>
        <w:numPr>
          <w:ilvl w:val="0"/>
          <w:numId w:val="182"/>
        </w:numPr>
        <w:spacing w:after="120" w:line="360" w:lineRule="auto"/>
        <w:rPr>
          <w:rFonts w:ascii="Arial" w:hAnsi="Arial" w:cs="Arial"/>
          <w:sz w:val="22"/>
          <w:szCs w:val="22"/>
          <w:lang w:val="fr-FR"/>
        </w:rPr>
      </w:pPr>
      <w:r w:rsidRPr="00BB422C">
        <w:rPr>
          <w:rFonts w:ascii="Arial" w:hAnsi="Arial" w:cs="Arial"/>
          <w:sz w:val="22"/>
          <w:szCs w:val="22"/>
          <w:lang w:val="fr-FR"/>
        </w:rPr>
        <w:t xml:space="preserve">un stage d’adaptation, comprenant des éléments CRM pertinents, </w:t>
      </w:r>
    </w:p>
    <w:p w14:paraId="15E42B20" w14:textId="2C19D877" w:rsidR="00670ECB" w:rsidRPr="00BB422C" w:rsidRDefault="00670ECB" w:rsidP="00F11BA1">
      <w:pPr>
        <w:pStyle w:val="CM4"/>
        <w:numPr>
          <w:ilvl w:val="0"/>
          <w:numId w:val="183"/>
        </w:numPr>
        <w:spacing w:after="120" w:line="360" w:lineRule="auto"/>
        <w:ind w:left="993" w:hanging="77"/>
        <w:rPr>
          <w:rFonts w:ascii="Arial" w:hAnsi="Arial" w:cs="Arial"/>
          <w:sz w:val="22"/>
          <w:szCs w:val="22"/>
          <w:lang w:val="fr-FR"/>
        </w:rPr>
      </w:pPr>
      <w:r w:rsidRPr="00BB422C">
        <w:rPr>
          <w:rFonts w:ascii="Arial" w:hAnsi="Arial" w:cs="Arial"/>
          <w:sz w:val="22"/>
          <w:szCs w:val="22"/>
          <w:lang w:val="fr-FR"/>
        </w:rPr>
        <w:lastRenderedPageBreak/>
        <w:t xml:space="preserve">avant de se voir affecter pour la première fois par l’exploitant à une fonction de membre d’équipage </w:t>
      </w:r>
      <w:r w:rsidR="00C26A30" w:rsidRPr="00BB422C">
        <w:rPr>
          <w:rFonts w:ascii="Arial" w:hAnsi="Arial" w:cs="Arial"/>
          <w:sz w:val="22"/>
          <w:szCs w:val="22"/>
          <w:lang w:val="fr-FR"/>
        </w:rPr>
        <w:t>technique ;</w:t>
      </w:r>
      <w:r w:rsidRPr="00BB422C">
        <w:rPr>
          <w:rFonts w:ascii="Arial" w:hAnsi="Arial" w:cs="Arial"/>
          <w:sz w:val="22"/>
          <w:szCs w:val="22"/>
          <w:lang w:val="fr-FR"/>
        </w:rPr>
        <w:t xml:space="preserve"> ou </w:t>
      </w:r>
    </w:p>
    <w:p w14:paraId="6D573660" w14:textId="0BA3D806" w:rsidR="00670ECB" w:rsidRPr="00BB422C" w:rsidRDefault="00670ECB" w:rsidP="00F11BA1">
      <w:pPr>
        <w:pStyle w:val="CM4"/>
        <w:numPr>
          <w:ilvl w:val="0"/>
          <w:numId w:val="183"/>
        </w:numPr>
        <w:spacing w:after="120" w:line="360" w:lineRule="auto"/>
        <w:ind w:left="993" w:hanging="77"/>
        <w:rPr>
          <w:rFonts w:ascii="Arial" w:hAnsi="Arial" w:cs="Arial"/>
          <w:sz w:val="22"/>
          <w:szCs w:val="22"/>
          <w:lang w:val="fr-FR"/>
        </w:rPr>
      </w:pPr>
      <w:r w:rsidRPr="00BB422C">
        <w:rPr>
          <w:rFonts w:ascii="Arial" w:hAnsi="Arial" w:cs="Arial"/>
          <w:sz w:val="22"/>
          <w:szCs w:val="22"/>
          <w:lang w:val="fr-FR"/>
        </w:rPr>
        <w:t xml:space="preserve">lors du passage à un type ou une classe d’aéronef différent(e), en cas de différence dans l’un des équipements ou l’une des procédures mentionnés au </w:t>
      </w:r>
      <w:r w:rsidR="009758D4" w:rsidRPr="00BB422C">
        <w:rPr>
          <w:rFonts w:ascii="Arial" w:hAnsi="Arial" w:cs="Arial"/>
          <w:sz w:val="22"/>
          <w:szCs w:val="22"/>
          <w:lang w:val="fr-FR"/>
        </w:rPr>
        <w:t xml:space="preserve">sous paragraphe (2) </w:t>
      </w:r>
    </w:p>
    <w:p w14:paraId="45CDF337" w14:textId="27A30C30" w:rsidR="00670ECB" w:rsidRPr="00BB422C" w:rsidRDefault="00670ECB" w:rsidP="00F11BA1">
      <w:pPr>
        <w:pStyle w:val="CM4"/>
        <w:numPr>
          <w:ilvl w:val="0"/>
          <w:numId w:val="182"/>
        </w:numPr>
        <w:tabs>
          <w:tab w:val="left" w:pos="993"/>
        </w:tabs>
        <w:spacing w:after="120" w:line="360" w:lineRule="auto"/>
        <w:rPr>
          <w:rFonts w:ascii="Arial" w:hAnsi="Arial" w:cs="Arial"/>
          <w:sz w:val="22"/>
          <w:szCs w:val="22"/>
          <w:lang w:val="fr-FR"/>
        </w:rPr>
      </w:pPr>
      <w:r w:rsidRPr="00BB422C">
        <w:rPr>
          <w:rFonts w:ascii="Arial" w:hAnsi="Arial" w:cs="Arial"/>
          <w:sz w:val="22"/>
          <w:szCs w:val="22"/>
          <w:lang w:val="fr-FR"/>
        </w:rPr>
        <w:t xml:space="preserve">Le stage d’adaptation de l’exploitant inclut: </w:t>
      </w:r>
    </w:p>
    <w:p w14:paraId="08F86604" w14:textId="35175525" w:rsidR="00670ECB" w:rsidRPr="00BB422C" w:rsidRDefault="00670ECB" w:rsidP="00F11BA1">
      <w:pPr>
        <w:pStyle w:val="CM4"/>
        <w:numPr>
          <w:ilvl w:val="0"/>
          <w:numId w:val="18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l’emplacement et l’utilisation de tous les équipements de sécurité et de survie transportés à bord de </w:t>
      </w:r>
      <w:r w:rsidR="009758D4" w:rsidRPr="00BB422C">
        <w:rPr>
          <w:rFonts w:ascii="Arial" w:hAnsi="Arial" w:cs="Arial"/>
          <w:sz w:val="22"/>
          <w:szCs w:val="22"/>
          <w:lang w:val="fr-FR"/>
        </w:rPr>
        <w:t>l’aéronef ;</w:t>
      </w:r>
      <w:r w:rsidRPr="00BB422C">
        <w:rPr>
          <w:rFonts w:ascii="Arial" w:hAnsi="Arial" w:cs="Arial"/>
          <w:sz w:val="22"/>
          <w:szCs w:val="22"/>
          <w:lang w:val="fr-FR"/>
        </w:rPr>
        <w:t xml:space="preserve"> </w:t>
      </w:r>
    </w:p>
    <w:p w14:paraId="3C6E638C" w14:textId="5B2A3FC3" w:rsidR="00670ECB" w:rsidRPr="00BB422C" w:rsidRDefault="00670ECB" w:rsidP="00F11BA1">
      <w:pPr>
        <w:pStyle w:val="CM4"/>
        <w:numPr>
          <w:ilvl w:val="0"/>
          <w:numId w:val="18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toutes les procédures normales et </w:t>
      </w:r>
      <w:r w:rsidR="009758D4" w:rsidRPr="00BB422C">
        <w:rPr>
          <w:rFonts w:ascii="Arial" w:hAnsi="Arial" w:cs="Arial"/>
          <w:sz w:val="22"/>
          <w:szCs w:val="22"/>
          <w:lang w:val="fr-FR"/>
        </w:rPr>
        <w:t>d’urgence ;</w:t>
      </w:r>
      <w:r w:rsidRPr="00BB422C">
        <w:rPr>
          <w:rFonts w:ascii="Arial" w:hAnsi="Arial" w:cs="Arial"/>
          <w:sz w:val="22"/>
          <w:szCs w:val="22"/>
          <w:lang w:val="fr-FR"/>
        </w:rPr>
        <w:t xml:space="preserve"> </w:t>
      </w:r>
    </w:p>
    <w:p w14:paraId="71EDBF42" w14:textId="1940D579" w:rsidR="00670ECB" w:rsidRPr="00BB422C" w:rsidRDefault="00670ECB" w:rsidP="00F11BA1">
      <w:pPr>
        <w:pStyle w:val="CM4"/>
        <w:numPr>
          <w:ilvl w:val="0"/>
          <w:numId w:val="184"/>
        </w:numPr>
        <w:spacing w:after="120" w:line="360" w:lineRule="auto"/>
        <w:ind w:left="1134" w:hanging="141"/>
        <w:rPr>
          <w:rFonts w:ascii="Arial" w:hAnsi="Arial" w:cs="Arial"/>
          <w:sz w:val="22"/>
          <w:szCs w:val="22"/>
          <w:lang w:val="fr-FR"/>
        </w:rPr>
      </w:pPr>
      <w:r w:rsidRPr="00BB422C">
        <w:rPr>
          <w:rFonts w:ascii="Arial" w:hAnsi="Arial" w:cs="Arial"/>
          <w:sz w:val="22"/>
          <w:szCs w:val="22"/>
          <w:lang w:val="fr-FR"/>
        </w:rPr>
        <w:t xml:space="preserve">le matériel embarqué utilisé pour s’acquitter de ses tâches dans l’aéronef ou au sol aux fins d’assister le pilote lors d’opérations SMUH, HHO ou NVIS. </w:t>
      </w:r>
    </w:p>
    <w:p w14:paraId="48CF392B" w14:textId="77777777" w:rsidR="00670ECB" w:rsidRPr="00BB422C" w:rsidRDefault="00670ECB" w:rsidP="00F11BA1">
      <w:pPr>
        <w:pStyle w:val="CM4"/>
        <w:spacing w:after="120" w:line="360" w:lineRule="auto"/>
        <w:outlineLvl w:val="2"/>
        <w:rPr>
          <w:rFonts w:ascii="Arial" w:hAnsi="Arial" w:cs="Arial"/>
          <w:b/>
          <w:lang w:val="fr-FR"/>
        </w:rPr>
      </w:pPr>
      <w:bookmarkStart w:id="127" w:name="_Toc110863828"/>
      <w:r w:rsidRPr="00BB422C">
        <w:rPr>
          <w:rFonts w:ascii="Arial" w:hAnsi="Arial" w:cs="Arial"/>
          <w:b/>
          <w:lang w:val="fr-FR"/>
        </w:rPr>
        <w:t>ORO.TC.125 - Formation aux différences</w:t>
      </w:r>
      <w:bookmarkEnd w:id="127"/>
      <w:r w:rsidRPr="00BB422C">
        <w:rPr>
          <w:rFonts w:ascii="Arial" w:hAnsi="Arial" w:cs="Arial"/>
          <w:b/>
          <w:lang w:val="fr-FR"/>
        </w:rPr>
        <w:t xml:space="preserve"> </w:t>
      </w:r>
    </w:p>
    <w:p w14:paraId="50D0F991" w14:textId="77777777" w:rsidR="00670ECB" w:rsidRPr="00BB422C" w:rsidRDefault="00670ECB" w:rsidP="00F11BA1">
      <w:pPr>
        <w:pStyle w:val="CM4"/>
        <w:numPr>
          <w:ilvl w:val="0"/>
          <w:numId w:val="185"/>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technique accomplit une formation aux différences lors d’un changement dans les équipements ou les procédures utilisés sur les types ou variantes d’aéronefs sur lesquels il exerce ses fonctions. </w:t>
      </w:r>
    </w:p>
    <w:p w14:paraId="7C030C6F" w14:textId="77777777" w:rsidR="00670ECB" w:rsidRPr="00BB422C" w:rsidRDefault="00670ECB" w:rsidP="00F11BA1">
      <w:pPr>
        <w:pStyle w:val="CM4"/>
        <w:numPr>
          <w:ilvl w:val="0"/>
          <w:numId w:val="185"/>
        </w:numPr>
        <w:spacing w:after="120" w:line="360" w:lineRule="auto"/>
        <w:rPr>
          <w:rFonts w:ascii="Arial" w:hAnsi="Arial" w:cs="Arial"/>
          <w:sz w:val="22"/>
          <w:szCs w:val="22"/>
          <w:lang w:val="fr-FR"/>
        </w:rPr>
      </w:pPr>
      <w:r w:rsidRPr="00BB422C">
        <w:rPr>
          <w:rFonts w:ascii="Arial" w:hAnsi="Arial" w:cs="Arial"/>
          <w:sz w:val="22"/>
          <w:szCs w:val="22"/>
          <w:lang w:val="fr-FR"/>
        </w:rPr>
        <w:t xml:space="preserve">L’exploitant indique dans le manuel d’exploitation quand une telle formation aux différences est nécessaire. </w:t>
      </w:r>
    </w:p>
    <w:p w14:paraId="1C00F995" w14:textId="77777777" w:rsidR="00670ECB" w:rsidRPr="00BB422C" w:rsidRDefault="00670ECB" w:rsidP="00F11BA1">
      <w:pPr>
        <w:pStyle w:val="CM4"/>
        <w:spacing w:after="120" w:line="360" w:lineRule="auto"/>
        <w:outlineLvl w:val="2"/>
        <w:rPr>
          <w:rFonts w:ascii="Arial" w:hAnsi="Arial" w:cs="Arial"/>
          <w:b/>
          <w:lang w:val="fr-FR"/>
        </w:rPr>
      </w:pPr>
      <w:bookmarkStart w:id="128" w:name="_Toc110863829"/>
      <w:r w:rsidRPr="00BB422C">
        <w:rPr>
          <w:rFonts w:ascii="Arial" w:hAnsi="Arial" w:cs="Arial"/>
          <w:b/>
          <w:lang w:val="fr-FR"/>
        </w:rPr>
        <w:t>ORO.TC.130 - Vols de familiarisation</w:t>
      </w:r>
      <w:bookmarkEnd w:id="128"/>
      <w:r w:rsidRPr="00BB422C">
        <w:rPr>
          <w:rFonts w:ascii="Arial" w:hAnsi="Arial" w:cs="Arial"/>
          <w:b/>
          <w:lang w:val="fr-FR"/>
        </w:rPr>
        <w:t xml:space="preserve"> </w:t>
      </w:r>
    </w:p>
    <w:p w14:paraId="6C739B53" w14:textId="77777777" w:rsidR="00670ECB" w:rsidRPr="00BB422C" w:rsidRDefault="00670ECB" w:rsidP="00F11BA1">
      <w:pPr>
        <w:pStyle w:val="CM4"/>
        <w:spacing w:after="120" w:line="360" w:lineRule="auto"/>
        <w:rPr>
          <w:rFonts w:ascii="Arial" w:hAnsi="Arial" w:cs="Arial"/>
          <w:sz w:val="22"/>
          <w:szCs w:val="22"/>
          <w:lang w:val="fr-FR"/>
        </w:rPr>
      </w:pPr>
      <w:r w:rsidRPr="00BB422C">
        <w:rPr>
          <w:rFonts w:ascii="Arial" w:hAnsi="Arial" w:cs="Arial"/>
          <w:sz w:val="22"/>
          <w:szCs w:val="22"/>
          <w:lang w:val="fr-FR"/>
        </w:rPr>
        <w:t xml:space="preserve">Au terme du stage d’adaptation de l’exploitant, chaque membre d’équipage technique entreprend des vols de familiarisation avant d’exercer ses fonctions en tant que membre d’équipage technique dans des opérations SMUH, HHO ou NVIS. </w:t>
      </w:r>
    </w:p>
    <w:p w14:paraId="2A1AA2F5" w14:textId="77777777" w:rsidR="00670ECB" w:rsidRPr="00BB422C" w:rsidRDefault="00670ECB" w:rsidP="00F11BA1">
      <w:pPr>
        <w:pStyle w:val="CM4"/>
        <w:spacing w:after="120" w:line="360" w:lineRule="auto"/>
        <w:outlineLvl w:val="2"/>
        <w:rPr>
          <w:rFonts w:ascii="Arial" w:hAnsi="Arial" w:cs="Arial"/>
          <w:b/>
          <w:lang w:val="fr-FR"/>
        </w:rPr>
      </w:pPr>
      <w:bookmarkStart w:id="129" w:name="_Toc110863830"/>
      <w:r w:rsidRPr="00BB422C">
        <w:rPr>
          <w:rFonts w:ascii="Arial" w:hAnsi="Arial" w:cs="Arial"/>
          <w:b/>
          <w:lang w:val="fr-FR"/>
        </w:rPr>
        <w:t>ORO.TC.135 - Formation de maintien des compétences</w:t>
      </w:r>
      <w:bookmarkEnd w:id="129"/>
      <w:r w:rsidRPr="00BB422C">
        <w:rPr>
          <w:rFonts w:ascii="Arial" w:hAnsi="Arial" w:cs="Arial"/>
          <w:b/>
          <w:lang w:val="fr-FR"/>
        </w:rPr>
        <w:t xml:space="preserve"> </w:t>
      </w:r>
    </w:p>
    <w:p w14:paraId="5AEA68BE" w14:textId="77777777" w:rsidR="00670ECB" w:rsidRPr="00BB422C" w:rsidRDefault="00670ECB" w:rsidP="00F11BA1">
      <w:pPr>
        <w:pStyle w:val="CM4"/>
        <w:numPr>
          <w:ilvl w:val="0"/>
          <w:numId w:val="186"/>
        </w:numPr>
        <w:spacing w:after="120" w:line="360" w:lineRule="auto"/>
        <w:rPr>
          <w:rFonts w:ascii="Arial" w:hAnsi="Arial" w:cs="Arial"/>
          <w:sz w:val="22"/>
          <w:szCs w:val="22"/>
          <w:lang w:val="fr-FR"/>
        </w:rPr>
      </w:pPr>
      <w:r w:rsidRPr="00BB422C">
        <w:rPr>
          <w:rFonts w:ascii="Arial" w:hAnsi="Arial" w:cs="Arial"/>
          <w:sz w:val="22"/>
          <w:szCs w:val="22"/>
          <w:lang w:val="fr-FR"/>
        </w:rPr>
        <w:t xml:space="preserve">Au cours de chaque période de 12 mois, chaque membre d’équipage technique suit une formation de maintien des compétences correspondant au type ou à la classe d’aéronef sur lequel il exerce ses fonctions et aux équipements qu’il utilise. Des rubriques de la formation </w:t>
      </w:r>
      <w:r w:rsidRPr="00BB422C">
        <w:rPr>
          <w:rFonts w:ascii="Arial" w:hAnsi="Arial" w:cs="Arial"/>
          <w:sz w:val="22"/>
          <w:szCs w:val="22"/>
          <w:lang w:val="fr-FR"/>
        </w:rPr>
        <w:lastRenderedPageBreak/>
        <w:t xml:space="preserve">CRM sont intégrées à toutes les phases correspondantes de la formation de maintien des compétences. </w:t>
      </w:r>
    </w:p>
    <w:p w14:paraId="6DC135C2" w14:textId="77777777" w:rsidR="00670ECB" w:rsidRPr="00BB422C" w:rsidRDefault="00670ECB" w:rsidP="00F11BA1">
      <w:pPr>
        <w:pStyle w:val="CM4"/>
        <w:numPr>
          <w:ilvl w:val="0"/>
          <w:numId w:val="186"/>
        </w:numPr>
        <w:spacing w:after="120" w:line="360" w:lineRule="auto"/>
        <w:rPr>
          <w:rFonts w:ascii="Arial" w:hAnsi="Arial" w:cs="Arial"/>
          <w:sz w:val="22"/>
          <w:szCs w:val="22"/>
          <w:lang w:val="fr-FR"/>
        </w:rPr>
      </w:pPr>
      <w:r w:rsidRPr="00BB422C">
        <w:rPr>
          <w:rFonts w:ascii="Arial" w:hAnsi="Arial" w:cs="Arial"/>
          <w:sz w:val="22"/>
          <w:szCs w:val="22"/>
          <w:lang w:val="fr-FR"/>
        </w:rPr>
        <w:t xml:space="preserve">La formation de maintien des compétences inclut un enseignement théorique et pratique, ainsi qu’un entraînement pratique. </w:t>
      </w:r>
    </w:p>
    <w:p w14:paraId="28385388" w14:textId="77777777" w:rsidR="00670ECB" w:rsidRPr="00BB422C" w:rsidRDefault="00670ECB" w:rsidP="00F11BA1">
      <w:pPr>
        <w:pStyle w:val="CM4"/>
        <w:spacing w:after="120" w:line="360" w:lineRule="auto"/>
        <w:outlineLvl w:val="2"/>
        <w:rPr>
          <w:rFonts w:ascii="Arial" w:hAnsi="Arial" w:cs="Arial"/>
          <w:b/>
          <w:lang w:val="fr-FR"/>
        </w:rPr>
      </w:pPr>
      <w:bookmarkStart w:id="130" w:name="_Toc110863831"/>
      <w:r w:rsidRPr="00BB422C">
        <w:rPr>
          <w:rFonts w:ascii="Arial" w:hAnsi="Arial" w:cs="Arial"/>
          <w:b/>
          <w:lang w:val="fr-FR"/>
        </w:rPr>
        <w:t>ORO.TC.140 Stage de remise à niveau</w:t>
      </w:r>
      <w:bookmarkEnd w:id="130"/>
      <w:r w:rsidRPr="00BB422C">
        <w:rPr>
          <w:rFonts w:ascii="Arial" w:hAnsi="Arial" w:cs="Arial"/>
          <w:b/>
          <w:lang w:val="fr-FR"/>
        </w:rPr>
        <w:t xml:space="preserve"> </w:t>
      </w:r>
    </w:p>
    <w:p w14:paraId="13E94C38" w14:textId="77777777" w:rsidR="00670ECB" w:rsidRPr="00BB422C" w:rsidRDefault="00670ECB" w:rsidP="00F11BA1">
      <w:pPr>
        <w:pStyle w:val="CM4"/>
        <w:numPr>
          <w:ilvl w:val="0"/>
          <w:numId w:val="187"/>
        </w:numPr>
        <w:spacing w:after="120" w:line="360" w:lineRule="auto"/>
        <w:rPr>
          <w:rFonts w:ascii="Arial" w:hAnsi="Arial" w:cs="Arial"/>
          <w:sz w:val="22"/>
          <w:szCs w:val="22"/>
          <w:lang w:val="fr-FR"/>
        </w:rPr>
      </w:pPr>
      <w:r w:rsidRPr="00BB422C">
        <w:rPr>
          <w:rFonts w:ascii="Arial" w:hAnsi="Arial" w:cs="Arial"/>
          <w:sz w:val="22"/>
          <w:szCs w:val="22"/>
          <w:lang w:val="fr-FR"/>
        </w:rPr>
        <w:t xml:space="preserve">Chaque membre d’équipage technique qui n’a pas exercé ses fonctions au cours des six (06) mois précédents accomplit le stage de remise à niveau prévu dans le manuel d’exploitation. </w:t>
      </w:r>
    </w:p>
    <w:p w14:paraId="781DC294" w14:textId="77777777" w:rsidR="00670ECB" w:rsidRPr="00BB422C" w:rsidRDefault="00670ECB" w:rsidP="00F11BA1">
      <w:pPr>
        <w:pStyle w:val="CM4"/>
        <w:numPr>
          <w:ilvl w:val="0"/>
          <w:numId w:val="187"/>
        </w:numPr>
        <w:spacing w:after="120" w:line="360" w:lineRule="auto"/>
        <w:rPr>
          <w:rFonts w:ascii="Arial" w:hAnsi="Arial" w:cs="Arial"/>
          <w:sz w:val="22"/>
          <w:szCs w:val="22"/>
          <w:lang w:val="fr-FR"/>
        </w:rPr>
      </w:pPr>
      <w:r w:rsidRPr="00BB422C">
        <w:rPr>
          <w:rFonts w:ascii="Arial" w:hAnsi="Arial" w:cs="Arial"/>
          <w:sz w:val="22"/>
          <w:szCs w:val="22"/>
          <w:lang w:val="fr-FR"/>
        </w:rPr>
        <w:t xml:space="preserve">Le membre d’équipage technique qui n’a pas exercé de tâches en vol sur un type ou une classe spécifique d’aéronef au cours des six (06) mois précédents accomplit, avant de se voir affecter à une fonction sur le type ou la classe </w:t>
      </w:r>
      <w:r w:rsidR="009758D4" w:rsidRPr="00BB422C">
        <w:rPr>
          <w:rFonts w:ascii="Arial" w:hAnsi="Arial" w:cs="Arial"/>
          <w:sz w:val="22"/>
          <w:szCs w:val="22"/>
          <w:lang w:val="fr-FR"/>
        </w:rPr>
        <w:t>d’aéronef :</w:t>
      </w:r>
      <w:r w:rsidRPr="00BB422C">
        <w:rPr>
          <w:rFonts w:ascii="Arial" w:hAnsi="Arial" w:cs="Arial"/>
          <w:sz w:val="22"/>
          <w:szCs w:val="22"/>
          <w:lang w:val="fr-FR"/>
        </w:rPr>
        <w:t xml:space="preserve"> </w:t>
      </w:r>
    </w:p>
    <w:p w14:paraId="28BE977C" w14:textId="77777777" w:rsidR="00670ECB" w:rsidRPr="00BB422C" w:rsidRDefault="00670ECB" w:rsidP="00F11BA1">
      <w:pPr>
        <w:pStyle w:val="CM4"/>
        <w:numPr>
          <w:ilvl w:val="0"/>
          <w:numId w:val="188"/>
        </w:numPr>
        <w:spacing w:after="120" w:line="360" w:lineRule="auto"/>
        <w:rPr>
          <w:rFonts w:ascii="Arial" w:hAnsi="Arial" w:cs="Arial"/>
          <w:sz w:val="22"/>
          <w:szCs w:val="22"/>
          <w:lang w:val="fr-FR"/>
        </w:rPr>
      </w:pPr>
      <w:r w:rsidRPr="00BB422C">
        <w:rPr>
          <w:rFonts w:ascii="Arial" w:hAnsi="Arial" w:cs="Arial"/>
          <w:sz w:val="22"/>
          <w:szCs w:val="22"/>
          <w:lang w:val="fr-FR"/>
        </w:rPr>
        <w:t xml:space="preserve">un stage de remise à niveau sur le type ou la classe d’aéronef; ou </w:t>
      </w:r>
    </w:p>
    <w:p w14:paraId="32C6434B" w14:textId="77777777" w:rsidR="00670ECB" w:rsidRPr="00BB422C" w:rsidRDefault="00670ECB" w:rsidP="00F11BA1">
      <w:pPr>
        <w:pStyle w:val="CM4"/>
        <w:numPr>
          <w:ilvl w:val="0"/>
          <w:numId w:val="188"/>
        </w:numPr>
        <w:spacing w:after="120" w:line="360" w:lineRule="auto"/>
        <w:rPr>
          <w:rFonts w:ascii="Arial" w:hAnsi="Arial" w:cs="Arial"/>
          <w:sz w:val="22"/>
          <w:szCs w:val="22"/>
          <w:lang w:val="fr-FR"/>
        </w:rPr>
      </w:pPr>
      <w:r w:rsidRPr="00BB422C">
        <w:rPr>
          <w:rFonts w:ascii="Arial" w:hAnsi="Arial" w:cs="Arial"/>
          <w:sz w:val="22"/>
          <w:szCs w:val="22"/>
          <w:lang w:val="fr-FR"/>
        </w:rPr>
        <w:t xml:space="preserve">une familiarisation sur deux secteurs dans le type ou la classe d’aéronef. </w:t>
      </w:r>
    </w:p>
    <w:p w14:paraId="7B106684" w14:textId="77777777" w:rsidR="00670ECB" w:rsidRPr="00BB422C" w:rsidRDefault="00670ECB" w:rsidP="00F11BA1">
      <w:pPr>
        <w:spacing w:before="0" w:after="200" w:line="360" w:lineRule="auto"/>
        <w:jc w:val="left"/>
        <w:rPr>
          <w:lang w:val="fr-FR"/>
        </w:rPr>
      </w:pPr>
      <w:r w:rsidRPr="00BB422C">
        <w:rPr>
          <w:lang w:val="fr-FR"/>
        </w:rPr>
        <w:br w:type="page"/>
      </w:r>
    </w:p>
    <w:p w14:paraId="674A3382"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24A6F70B"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34601B4B"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6603CBDC"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3AB098EE"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23E7AC6B" w14:textId="77777777" w:rsidR="003F3361" w:rsidRDefault="003F3361" w:rsidP="00F11BA1">
      <w:pPr>
        <w:pStyle w:val="Titre1"/>
        <w:spacing w:after="240" w:line="360" w:lineRule="auto"/>
        <w:jc w:val="center"/>
        <w:rPr>
          <w:rFonts w:ascii="Arial" w:hAnsi="Arial" w:cs="Arial"/>
          <w:b/>
          <w:color w:val="auto"/>
          <w:sz w:val="28"/>
          <w:szCs w:val="28"/>
          <w:lang w:val="fr-FR"/>
        </w:rPr>
      </w:pPr>
    </w:p>
    <w:p w14:paraId="3F39C0BA" w14:textId="77777777" w:rsidR="00670ECB" w:rsidRPr="00E11C53" w:rsidRDefault="00670ECB" w:rsidP="00F11BA1">
      <w:pPr>
        <w:pStyle w:val="Titre1"/>
        <w:spacing w:after="240" w:line="360" w:lineRule="auto"/>
        <w:jc w:val="center"/>
        <w:rPr>
          <w:b/>
          <w:sz w:val="28"/>
          <w:szCs w:val="28"/>
          <w:lang w:val="fr-FR" w:eastAsia="fr-FR"/>
        </w:rPr>
      </w:pPr>
      <w:bookmarkStart w:id="131" w:name="_Toc110863832"/>
      <w:r w:rsidRPr="00F11BA1">
        <w:rPr>
          <w:rFonts w:ascii="Arial" w:hAnsi="Arial" w:cs="Arial"/>
          <w:b/>
          <w:color w:val="auto"/>
          <w:sz w:val="28"/>
          <w:szCs w:val="28"/>
          <w:lang w:val="fr-FR"/>
        </w:rPr>
        <w:t xml:space="preserve">SOUS SECTION FTL - </w:t>
      </w:r>
      <w:r w:rsidRPr="00F11BA1">
        <w:rPr>
          <w:rFonts w:ascii="Arial" w:hAnsi="Arial" w:cs="Arial"/>
          <w:b/>
          <w:color w:val="auto"/>
          <w:sz w:val="28"/>
          <w:szCs w:val="28"/>
          <w:lang w:val="fr-FR" w:eastAsia="fr-FR"/>
        </w:rPr>
        <w:t>LIMITATIONS DES TEMPS DE VOL ET DE SERVICE ET EXIGENCES EN MATIÈRE DE REPOS</w:t>
      </w:r>
      <w:bookmarkEnd w:id="131"/>
    </w:p>
    <w:p w14:paraId="1835AA56"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r>
        <w:rPr>
          <w:rFonts w:ascii="Arial" w:hAnsi="Arial" w:cs="Arial"/>
          <w:b/>
          <w:color w:val="auto"/>
          <w:sz w:val="28"/>
          <w:szCs w:val="28"/>
          <w:lang w:val="fr-FR" w:eastAsia="fr-FR"/>
        </w:rPr>
        <w:br w:type="page"/>
      </w:r>
    </w:p>
    <w:p w14:paraId="267FDBB6"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121CA97D"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709EE81D"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1B3B9A39"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58982F95"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61664DC7"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472562E5" w14:textId="77777777" w:rsidR="003F3361" w:rsidRDefault="003F3361" w:rsidP="00F11BA1">
      <w:pPr>
        <w:pStyle w:val="Titre2"/>
        <w:spacing w:before="240" w:after="240" w:line="360" w:lineRule="auto"/>
        <w:jc w:val="center"/>
        <w:rPr>
          <w:rFonts w:ascii="Arial" w:hAnsi="Arial" w:cs="Arial"/>
          <w:b/>
          <w:color w:val="auto"/>
          <w:sz w:val="28"/>
          <w:szCs w:val="28"/>
          <w:lang w:val="fr-FR" w:eastAsia="fr-FR"/>
        </w:rPr>
      </w:pPr>
    </w:p>
    <w:p w14:paraId="25A37344" w14:textId="2914A61F" w:rsidR="00670ECB" w:rsidRPr="00E11C53" w:rsidRDefault="00670ECB" w:rsidP="00F11BA1">
      <w:pPr>
        <w:pStyle w:val="Titre2"/>
        <w:spacing w:before="240" w:after="240" w:line="360" w:lineRule="auto"/>
        <w:jc w:val="center"/>
        <w:rPr>
          <w:b/>
          <w:sz w:val="28"/>
          <w:szCs w:val="28"/>
          <w:lang w:val="fr-FR" w:eastAsia="fr-FR"/>
        </w:rPr>
      </w:pPr>
      <w:bookmarkStart w:id="132" w:name="_Toc110863833"/>
      <w:r w:rsidRPr="00F11BA1">
        <w:rPr>
          <w:rFonts w:ascii="Arial" w:hAnsi="Arial" w:cs="Arial"/>
          <w:b/>
          <w:color w:val="auto"/>
          <w:sz w:val="28"/>
          <w:szCs w:val="28"/>
          <w:lang w:val="fr-FR" w:eastAsia="fr-FR"/>
        </w:rPr>
        <w:t>SECTION 1 - Généralités</w:t>
      </w:r>
      <w:bookmarkEnd w:id="132"/>
    </w:p>
    <w:p w14:paraId="21932F07" w14:textId="77777777" w:rsidR="003F3361" w:rsidRDefault="003F3361" w:rsidP="00F11BA1">
      <w:pPr>
        <w:pStyle w:val="Titre3"/>
        <w:spacing w:line="360" w:lineRule="auto"/>
        <w:rPr>
          <w:rFonts w:ascii="Arial" w:hAnsi="Arial" w:cs="Arial"/>
          <w:b/>
          <w:color w:val="auto"/>
          <w:lang w:val="fr-FR" w:eastAsia="fr-FR"/>
        </w:rPr>
      </w:pPr>
      <w:r>
        <w:rPr>
          <w:rFonts w:ascii="Arial" w:hAnsi="Arial" w:cs="Arial"/>
          <w:b/>
          <w:color w:val="auto"/>
          <w:lang w:val="fr-FR" w:eastAsia="fr-FR"/>
        </w:rPr>
        <w:br w:type="page"/>
      </w:r>
    </w:p>
    <w:p w14:paraId="0A89CD6D" w14:textId="3944DB05" w:rsidR="00670ECB" w:rsidRPr="00E11C53" w:rsidRDefault="00670ECB" w:rsidP="00F11BA1">
      <w:pPr>
        <w:pStyle w:val="Titre3"/>
        <w:spacing w:line="360" w:lineRule="auto"/>
        <w:rPr>
          <w:b/>
          <w:lang w:val="fr-FR" w:eastAsia="fr-FR"/>
        </w:rPr>
      </w:pPr>
      <w:bookmarkStart w:id="133" w:name="_Toc110863834"/>
      <w:r w:rsidRPr="00F11BA1">
        <w:rPr>
          <w:rFonts w:ascii="Arial" w:hAnsi="Arial" w:cs="Arial"/>
          <w:b/>
          <w:color w:val="auto"/>
          <w:lang w:val="fr-FR" w:eastAsia="fr-FR"/>
        </w:rPr>
        <w:lastRenderedPageBreak/>
        <w:t>ORO.FTL.100 - Champ d’application</w:t>
      </w:r>
      <w:bookmarkEnd w:id="133"/>
      <w:r w:rsidRPr="00F11BA1">
        <w:rPr>
          <w:rFonts w:ascii="Arial" w:hAnsi="Arial" w:cs="Arial"/>
          <w:b/>
          <w:color w:val="auto"/>
          <w:lang w:val="fr-FR" w:eastAsia="fr-FR"/>
        </w:rPr>
        <w:t xml:space="preserve"> </w:t>
      </w:r>
    </w:p>
    <w:p w14:paraId="639A7A47" w14:textId="77777777" w:rsidR="00670ECB" w:rsidRPr="00BB422C" w:rsidRDefault="00670ECB" w:rsidP="00F11BA1">
      <w:pPr>
        <w:spacing w:line="360" w:lineRule="auto"/>
        <w:rPr>
          <w:lang w:val="fr-FR" w:eastAsia="fr-FR"/>
        </w:rPr>
      </w:pPr>
      <w:r w:rsidRPr="00BB422C">
        <w:rPr>
          <w:lang w:val="fr-FR" w:eastAsia="fr-FR"/>
        </w:rPr>
        <w:t>La présente sous-partie établit les exigences qui doivent être respectées par tout exploitant et ses membres d’équipage en ce qui concerne les limitations des temps de vol et de service et les exigences en matière de repos pour les membres d’équipage.</w:t>
      </w:r>
    </w:p>
    <w:p w14:paraId="3851F206" w14:textId="77777777" w:rsidR="00670ECB" w:rsidRPr="003F3361" w:rsidRDefault="00670ECB" w:rsidP="00F11BA1">
      <w:pPr>
        <w:pStyle w:val="Titre3"/>
        <w:spacing w:line="360" w:lineRule="auto"/>
        <w:rPr>
          <w:rFonts w:ascii="Arial" w:hAnsi="Arial" w:cs="Arial"/>
          <w:b/>
          <w:color w:val="auto"/>
          <w:lang w:val="fr-FR" w:eastAsia="fr-FR"/>
        </w:rPr>
      </w:pPr>
      <w:bookmarkStart w:id="134" w:name="_Toc110863835"/>
      <w:r w:rsidRPr="003F3361">
        <w:rPr>
          <w:rFonts w:ascii="Arial" w:hAnsi="Arial" w:cs="Arial"/>
          <w:b/>
          <w:color w:val="auto"/>
          <w:lang w:val="fr-FR" w:eastAsia="fr-FR"/>
        </w:rPr>
        <w:t>ORO.FTL.105 - Définitions</w:t>
      </w:r>
      <w:bookmarkEnd w:id="134"/>
      <w:r w:rsidRPr="003F3361">
        <w:rPr>
          <w:rFonts w:ascii="Arial" w:hAnsi="Arial" w:cs="Arial"/>
          <w:b/>
          <w:color w:val="auto"/>
          <w:lang w:val="fr-FR" w:eastAsia="fr-FR"/>
        </w:rPr>
        <w:t xml:space="preserve"> </w:t>
      </w:r>
    </w:p>
    <w:p w14:paraId="3ABEB02A" w14:textId="77777777" w:rsidR="00670ECB" w:rsidRPr="00BB422C" w:rsidRDefault="00670ECB" w:rsidP="00F11BA1">
      <w:pPr>
        <w:spacing w:line="360" w:lineRule="auto"/>
        <w:rPr>
          <w:lang w:val="fr-FR" w:eastAsia="fr-FR"/>
        </w:rPr>
      </w:pPr>
      <w:r w:rsidRPr="00BB422C">
        <w:rPr>
          <w:lang w:val="fr-FR" w:eastAsia="fr-FR"/>
        </w:rPr>
        <w:t xml:space="preserve">Aux fins de la présente sous-partie, on entend </w:t>
      </w:r>
      <w:r w:rsidR="009758D4" w:rsidRPr="00BB422C">
        <w:rPr>
          <w:lang w:val="fr-FR" w:eastAsia="fr-FR"/>
        </w:rPr>
        <w:t>par :</w:t>
      </w:r>
    </w:p>
    <w:p w14:paraId="407908E2" w14:textId="38AF495A" w:rsidR="00670ECB" w:rsidRPr="00BB422C" w:rsidRDefault="005C2578" w:rsidP="00F11BA1">
      <w:pPr>
        <w:pStyle w:val="CM4"/>
        <w:numPr>
          <w:ilvl w:val="0"/>
          <w:numId w:val="189"/>
        </w:numPr>
        <w:spacing w:after="120" w:line="360" w:lineRule="auto"/>
        <w:rPr>
          <w:lang w:val="fr-FR" w:eastAsia="fr-FR"/>
        </w:rPr>
      </w:pPr>
      <w:r>
        <w:rPr>
          <w:rFonts w:ascii="Arial" w:hAnsi="Arial" w:cs="Arial"/>
          <w:sz w:val="22"/>
          <w:szCs w:val="22"/>
          <w:lang w:val="fr-FR" w:eastAsia="fr-FR"/>
        </w:rPr>
        <w:t>"</w:t>
      </w:r>
      <w:r w:rsidR="00670ECB" w:rsidRPr="005C2578">
        <w:rPr>
          <w:rFonts w:ascii="Arial" w:hAnsi="Arial" w:cs="Arial"/>
          <w:b/>
          <w:sz w:val="22"/>
          <w:szCs w:val="22"/>
          <w:lang w:val="fr-FR" w:eastAsia="fr-FR"/>
        </w:rPr>
        <w:t>acclimaté</w:t>
      </w:r>
      <w:r w:rsidR="00670ECB" w:rsidRPr="00BB422C">
        <w:rPr>
          <w:rFonts w:ascii="Arial" w:hAnsi="Arial" w:cs="Arial"/>
          <w:sz w:val="22"/>
          <w:szCs w:val="22"/>
          <w:lang w:val="fr-FR" w:eastAsia="fr-FR"/>
        </w:rPr>
        <w:t>”, l’état dans lequel le rythme circadien d’un membre d’équipage est synchronisé avec le fuseau horaire dans lequel se trouve ce membre d’équipage. Un membre d’équipage est réputé acclimaté à une bande de fuseau horaire de 2 heures autour de l’heure locale de son point de départ. Lorsque le décalage horaire entre l’heure locale du lieu où commence le service et celle du lieu où commence le service suivant est supérieur à 2 heures, le membre d’équipage est réputé acclimaté conformément aux valeurs indiquées dans le tableau 1 pour le calcul du temps de service de vol maximal quotidien.</w:t>
      </w:r>
    </w:p>
    <w:p w14:paraId="7E56A6D5" w14:textId="77777777" w:rsidR="00670ECB" w:rsidRPr="00BB422C" w:rsidRDefault="00670ECB" w:rsidP="00F11BA1">
      <w:pPr>
        <w:spacing w:line="360" w:lineRule="auto"/>
        <w:jc w:val="center"/>
        <w:rPr>
          <w:lang w:eastAsia="fr-FR"/>
        </w:rPr>
      </w:pPr>
      <w:r w:rsidRPr="00BB422C">
        <w:rPr>
          <w:lang w:eastAsia="fr-FR"/>
        </w:rPr>
        <w:t>Tableau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992"/>
        <w:gridCol w:w="992"/>
        <w:gridCol w:w="1134"/>
        <w:gridCol w:w="851"/>
      </w:tblGrid>
      <w:tr w:rsidR="00BB422C" w:rsidRPr="00CC7450" w14:paraId="49E835B4" w14:textId="77777777" w:rsidTr="00F11BA1">
        <w:tc>
          <w:tcPr>
            <w:tcW w:w="4503" w:type="dxa"/>
            <w:shd w:val="clear" w:color="auto" w:fill="F2F2F2" w:themeFill="background1" w:themeFillShade="F2"/>
          </w:tcPr>
          <w:p w14:paraId="5D4B2653" w14:textId="77777777" w:rsidR="00670ECB" w:rsidRPr="00BB422C" w:rsidRDefault="00670ECB" w:rsidP="00F11BA1">
            <w:pPr>
              <w:spacing w:line="360" w:lineRule="auto"/>
              <w:rPr>
                <w:sz w:val="18"/>
                <w:szCs w:val="18"/>
                <w:lang w:val="fr-FR" w:eastAsia="fr-FR"/>
              </w:rPr>
            </w:pPr>
            <w:r w:rsidRPr="00BB422C">
              <w:rPr>
                <w:sz w:val="18"/>
                <w:szCs w:val="18"/>
                <w:lang w:val="fr-FR" w:eastAsia="fr-FR"/>
              </w:rPr>
              <w:t>Décalage horaire (h) entre l’heure de référence et l’heure locale du lieu où le membre d’équipage commence son service suivant</w:t>
            </w:r>
          </w:p>
        </w:tc>
        <w:tc>
          <w:tcPr>
            <w:tcW w:w="4961" w:type="dxa"/>
            <w:gridSpan w:val="5"/>
            <w:shd w:val="clear" w:color="auto" w:fill="F2F2F2" w:themeFill="background1" w:themeFillShade="F2"/>
          </w:tcPr>
          <w:p w14:paraId="270A1C30" w14:textId="77777777" w:rsidR="00670ECB" w:rsidRPr="00BB422C" w:rsidRDefault="00670ECB" w:rsidP="00F11BA1">
            <w:pPr>
              <w:spacing w:line="360" w:lineRule="auto"/>
              <w:rPr>
                <w:sz w:val="18"/>
                <w:szCs w:val="18"/>
                <w:lang w:val="fr-FR" w:eastAsia="fr-FR"/>
              </w:rPr>
            </w:pPr>
            <w:r w:rsidRPr="00BB422C">
              <w:rPr>
                <w:sz w:val="18"/>
                <w:szCs w:val="18"/>
                <w:lang w:val="fr-FR" w:eastAsia="fr-FR"/>
              </w:rPr>
              <w:t>Temps écoulé depuis la présentation à l’heure de référence</w:t>
            </w:r>
          </w:p>
        </w:tc>
      </w:tr>
      <w:tr w:rsidR="00BB422C" w:rsidRPr="00BB422C" w14:paraId="6D426FD8" w14:textId="77777777" w:rsidTr="00F11BA1">
        <w:tc>
          <w:tcPr>
            <w:tcW w:w="4503" w:type="dxa"/>
            <w:shd w:val="clear" w:color="auto" w:fill="F2F2F2" w:themeFill="background1" w:themeFillShade="F2"/>
          </w:tcPr>
          <w:p w14:paraId="6C61132E" w14:textId="77777777" w:rsidR="00670ECB" w:rsidRPr="00BB422C" w:rsidRDefault="00670ECB" w:rsidP="00F11BA1">
            <w:pPr>
              <w:spacing w:line="360" w:lineRule="auto"/>
              <w:rPr>
                <w:sz w:val="18"/>
                <w:szCs w:val="18"/>
                <w:lang w:val="fr-FR" w:eastAsia="fr-FR"/>
              </w:rPr>
            </w:pPr>
          </w:p>
        </w:tc>
        <w:tc>
          <w:tcPr>
            <w:tcW w:w="992" w:type="dxa"/>
            <w:shd w:val="clear" w:color="auto" w:fill="F2F2F2" w:themeFill="background1" w:themeFillShade="F2"/>
          </w:tcPr>
          <w:p w14:paraId="6329AEEA" w14:textId="77777777" w:rsidR="00670ECB" w:rsidRPr="00BB422C" w:rsidRDefault="00670ECB" w:rsidP="00F11BA1">
            <w:pPr>
              <w:spacing w:line="360" w:lineRule="auto"/>
              <w:rPr>
                <w:sz w:val="18"/>
                <w:szCs w:val="18"/>
                <w:lang w:eastAsia="fr-FR"/>
              </w:rPr>
            </w:pPr>
            <w:r w:rsidRPr="00BB422C">
              <w:rPr>
                <w:sz w:val="18"/>
                <w:szCs w:val="18"/>
                <w:lang w:eastAsia="fr-FR"/>
              </w:rPr>
              <w:t>&lt; 48</w:t>
            </w:r>
          </w:p>
        </w:tc>
        <w:tc>
          <w:tcPr>
            <w:tcW w:w="992" w:type="dxa"/>
            <w:shd w:val="clear" w:color="auto" w:fill="F2F2F2" w:themeFill="background1" w:themeFillShade="F2"/>
          </w:tcPr>
          <w:p w14:paraId="512833BA" w14:textId="77777777" w:rsidR="00670ECB" w:rsidRPr="00BB422C" w:rsidRDefault="00670ECB" w:rsidP="00F11BA1">
            <w:pPr>
              <w:spacing w:line="360" w:lineRule="auto"/>
              <w:rPr>
                <w:sz w:val="18"/>
                <w:szCs w:val="18"/>
                <w:lang w:eastAsia="fr-FR"/>
              </w:rPr>
            </w:pPr>
            <w:r w:rsidRPr="00BB422C">
              <w:rPr>
                <w:sz w:val="18"/>
                <w:szCs w:val="18"/>
                <w:lang w:eastAsia="fr-FR"/>
              </w:rPr>
              <w:t>48–71:59</w:t>
            </w:r>
          </w:p>
        </w:tc>
        <w:tc>
          <w:tcPr>
            <w:tcW w:w="992" w:type="dxa"/>
            <w:shd w:val="clear" w:color="auto" w:fill="F2F2F2" w:themeFill="background1" w:themeFillShade="F2"/>
          </w:tcPr>
          <w:p w14:paraId="0E5555EB" w14:textId="77777777" w:rsidR="00670ECB" w:rsidRPr="00BB422C" w:rsidRDefault="00670ECB" w:rsidP="00F11BA1">
            <w:pPr>
              <w:spacing w:line="360" w:lineRule="auto"/>
              <w:rPr>
                <w:sz w:val="18"/>
                <w:szCs w:val="18"/>
                <w:lang w:eastAsia="fr-FR"/>
              </w:rPr>
            </w:pPr>
            <w:r w:rsidRPr="00BB422C">
              <w:rPr>
                <w:sz w:val="18"/>
                <w:szCs w:val="18"/>
                <w:lang w:eastAsia="fr-FR"/>
              </w:rPr>
              <w:t>72-95:59</w:t>
            </w:r>
          </w:p>
        </w:tc>
        <w:tc>
          <w:tcPr>
            <w:tcW w:w="1134" w:type="dxa"/>
            <w:shd w:val="clear" w:color="auto" w:fill="F2F2F2" w:themeFill="background1" w:themeFillShade="F2"/>
          </w:tcPr>
          <w:p w14:paraId="7ACDC8B2" w14:textId="77777777" w:rsidR="00670ECB" w:rsidRPr="00BB422C" w:rsidRDefault="00670ECB" w:rsidP="00F11BA1">
            <w:pPr>
              <w:spacing w:line="360" w:lineRule="auto"/>
              <w:rPr>
                <w:sz w:val="18"/>
                <w:szCs w:val="18"/>
                <w:lang w:eastAsia="fr-FR"/>
              </w:rPr>
            </w:pPr>
            <w:r w:rsidRPr="00BB422C">
              <w:rPr>
                <w:sz w:val="18"/>
                <w:szCs w:val="18"/>
                <w:lang w:eastAsia="fr-FR"/>
              </w:rPr>
              <w:t>96-119:59</w:t>
            </w:r>
          </w:p>
        </w:tc>
        <w:tc>
          <w:tcPr>
            <w:tcW w:w="851" w:type="dxa"/>
            <w:shd w:val="clear" w:color="auto" w:fill="F2F2F2" w:themeFill="background1" w:themeFillShade="F2"/>
          </w:tcPr>
          <w:p w14:paraId="43995AF0" w14:textId="77777777" w:rsidR="00670ECB" w:rsidRPr="00BB422C" w:rsidRDefault="00670ECB" w:rsidP="00F11BA1">
            <w:pPr>
              <w:spacing w:line="360" w:lineRule="auto"/>
              <w:rPr>
                <w:sz w:val="18"/>
                <w:szCs w:val="18"/>
                <w:lang w:eastAsia="fr-FR"/>
              </w:rPr>
            </w:pPr>
            <w:r w:rsidRPr="00BB422C">
              <w:rPr>
                <w:sz w:val="18"/>
                <w:szCs w:val="18"/>
                <w:lang w:eastAsia="fr-FR"/>
              </w:rPr>
              <w:t>≥ 120</w:t>
            </w:r>
          </w:p>
        </w:tc>
      </w:tr>
      <w:tr w:rsidR="00BB422C" w:rsidRPr="00BB422C" w14:paraId="68BA195E" w14:textId="77777777" w:rsidTr="00F11BA1">
        <w:tc>
          <w:tcPr>
            <w:tcW w:w="4503" w:type="dxa"/>
          </w:tcPr>
          <w:p w14:paraId="28C99653" w14:textId="77777777" w:rsidR="00670ECB" w:rsidRPr="00BB422C" w:rsidRDefault="00670ECB" w:rsidP="00F11BA1">
            <w:pPr>
              <w:spacing w:line="360" w:lineRule="auto"/>
              <w:rPr>
                <w:sz w:val="18"/>
                <w:szCs w:val="18"/>
                <w:lang w:eastAsia="fr-FR"/>
              </w:rPr>
            </w:pPr>
            <w:r w:rsidRPr="00BB422C">
              <w:rPr>
                <w:sz w:val="18"/>
                <w:szCs w:val="18"/>
                <w:lang w:eastAsia="fr-FR"/>
              </w:rPr>
              <w:t>&lt; 4</w:t>
            </w:r>
          </w:p>
        </w:tc>
        <w:tc>
          <w:tcPr>
            <w:tcW w:w="992" w:type="dxa"/>
          </w:tcPr>
          <w:p w14:paraId="5898B482" w14:textId="77777777" w:rsidR="00670ECB" w:rsidRPr="00BB422C" w:rsidRDefault="00670ECB" w:rsidP="00F11BA1">
            <w:pPr>
              <w:spacing w:line="360" w:lineRule="auto"/>
              <w:rPr>
                <w:sz w:val="18"/>
                <w:szCs w:val="18"/>
                <w:lang w:eastAsia="fr-FR"/>
              </w:rPr>
            </w:pPr>
            <w:r w:rsidRPr="00BB422C">
              <w:rPr>
                <w:sz w:val="18"/>
                <w:szCs w:val="18"/>
                <w:lang w:eastAsia="fr-FR"/>
              </w:rPr>
              <w:t>B</w:t>
            </w:r>
          </w:p>
        </w:tc>
        <w:tc>
          <w:tcPr>
            <w:tcW w:w="992" w:type="dxa"/>
          </w:tcPr>
          <w:p w14:paraId="7551CE91"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992" w:type="dxa"/>
          </w:tcPr>
          <w:p w14:paraId="5E6E8DBB"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1134" w:type="dxa"/>
          </w:tcPr>
          <w:p w14:paraId="52401EEA"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851" w:type="dxa"/>
          </w:tcPr>
          <w:p w14:paraId="00EEEB00" w14:textId="77777777" w:rsidR="00670ECB" w:rsidRPr="00BB422C" w:rsidRDefault="00670ECB" w:rsidP="00F11BA1">
            <w:pPr>
              <w:spacing w:line="360" w:lineRule="auto"/>
              <w:rPr>
                <w:sz w:val="18"/>
                <w:szCs w:val="18"/>
                <w:lang w:eastAsia="fr-FR"/>
              </w:rPr>
            </w:pPr>
            <w:r w:rsidRPr="00BB422C">
              <w:rPr>
                <w:sz w:val="18"/>
                <w:szCs w:val="18"/>
                <w:lang w:eastAsia="fr-FR"/>
              </w:rPr>
              <w:t>D</w:t>
            </w:r>
          </w:p>
        </w:tc>
      </w:tr>
      <w:tr w:rsidR="00BB422C" w:rsidRPr="00BB422C" w14:paraId="62A7792C" w14:textId="77777777" w:rsidTr="00F11BA1">
        <w:tc>
          <w:tcPr>
            <w:tcW w:w="4503" w:type="dxa"/>
          </w:tcPr>
          <w:p w14:paraId="466C1818" w14:textId="77777777" w:rsidR="00670ECB" w:rsidRPr="00BB422C" w:rsidRDefault="00670ECB" w:rsidP="00F11BA1">
            <w:pPr>
              <w:spacing w:line="360" w:lineRule="auto"/>
              <w:rPr>
                <w:sz w:val="18"/>
                <w:szCs w:val="18"/>
                <w:lang w:eastAsia="fr-FR"/>
              </w:rPr>
            </w:pPr>
            <w:r w:rsidRPr="00BB422C">
              <w:rPr>
                <w:sz w:val="18"/>
                <w:szCs w:val="18"/>
                <w:lang w:eastAsia="fr-FR"/>
              </w:rPr>
              <w:t>≤ 6</w:t>
            </w:r>
          </w:p>
        </w:tc>
        <w:tc>
          <w:tcPr>
            <w:tcW w:w="992" w:type="dxa"/>
          </w:tcPr>
          <w:p w14:paraId="3BE53A12" w14:textId="77777777" w:rsidR="00670ECB" w:rsidRPr="00BB422C" w:rsidRDefault="00670ECB" w:rsidP="00F11BA1">
            <w:pPr>
              <w:spacing w:line="360" w:lineRule="auto"/>
              <w:rPr>
                <w:sz w:val="18"/>
                <w:szCs w:val="18"/>
                <w:lang w:eastAsia="fr-FR"/>
              </w:rPr>
            </w:pPr>
            <w:r w:rsidRPr="00BB422C">
              <w:rPr>
                <w:sz w:val="18"/>
                <w:szCs w:val="18"/>
                <w:lang w:eastAsia="fr-FR"/>
              </w:rPr>
              <w:t>B</w:t>
            </w:r>
          </w:p>
        </w:tc>
        <w:tc>
          <w:tcPr>
            <w:tcW w:w="992" w:type="dxa"/>
          </w:tcPr>
          <w:p w14:paraId="63F186D9"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992" w:type="dxa"/>
          </w:tcPr>
          <w:p w14:paraId="43CF2985"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1134" w:type="dxa"/>
          </w:tcPr>
          <w:p w14:paraId="7D78A25D"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851" w:type="dxa"/>
          </w:tcPr>
          <w:p w14:paraId="17F9BBD4" w14:textId="77777777" w:rsidR="00670ECB" w:rsidRPr="00BB422C" w:rsidRDefault="00670ECB" w:rsidP="00F11BA1">
            <w:pPr>
              <w:spacing w:line="360" w:lineRule="auto"/>
              <w:rPr>
                <w:sz w:val="18"/>
                <w:szCs w:val="18"/>
                <w:lang w:eastAsia="fr-FR"/>
              </w:rPr>
            </w:pPr>
            <w:r w:rsidRPr="00BB422C">
              <w:rPr>
                <w:sz w:val="18"/>
                <w:szCs w:val="18"/>
                <w:lang w:eastAsia="fr-FR"/>
              </w:rPr>
              <w:t>D</w:t>
            </w:r>
          </w:p>
        </w:tc>
      </w:tr>
      <w:tr w:rsidR="00BB422C" w:rsidRPr="00BB422C" w14:paraId="3A0EF698" w14:textId="77777777" w:rsidTr="00F11BA1">
        <w:tc>
          <w:tcPr>
            <w:tcW w:w="4503" w:type="dxa"/>
          </w:tcPr>
          <w:p w14:paraId="4DE07FED" w14:textId="77777777" w:rsidR="00670ECB" w:rsidRPr="00BB422C" w:rsidRDefault="00670ECB" w:rsidP="00F11BA1">
            <w:pPr>
              <w:spacing w:line="360" w:lineRule="auto"/>
              <w:rPr>
                <w:sz w:val="18"/>
                <w:szCs w:val="18"/>
                <w:lang w:eastAsia="fr-FR"/>
              </w:rPr>
            </w:pPr>
            <w:r w:rsidRPr="00BB422C">
              <w:rPr>
                <w:sz w:val="18"/>
                <w:szCs w:val="18"/>
                <w:lang w:eastAsia="fr-FR"/>
              </w:rPr>
              <w:t>≤ 9</w:t>
            </w:r>
          </w:p>
        </w:tc>
        <w:tc>
          <w:tcPr>
            <w:tcW w:w="992" w:type="dxa"/>
          </w:tcPr>
          <w:p w14:paraId="38987300" w14:textId="77777777" w:rsidR="00670ECB" w:rsidRPr="00BB422C" w:rsidRDefault="00670ECB" w:rsidP="00F11BA1">
            <w:pPr>
              <w:spacing w:line="360" w:lineRule="auto"/>
              <w:rPr>
                <w:sz w:val="18"/>
                <w:szCs w:val="18"/>
                <w:lang w:eastAsia="fr-FR"/>
              </w:rPr>
            </w:pPr>
            <w:r w:rsidRPr="00BB422C">
              <w:rPr>
                <w:sz w:val="18"/>
                <w:szCs w:val="18"/>
                <w:lang w:eastAsia="fr-FR"/>
              </w:rPr>
              <w:t>B</w:t>
            </w:r>
          </w:p>
        </w:tc>
        <w:tc>
          <w:tcPr>
            <w:tcW w:w="992" w:type="dxa"/>
          </w:tcPr>
          <w:p w14:paraId="4B80A0EA"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992" w:type="dxa"/>
          </w:tcPr>
          <w:p w14:paraId="20AA09A6"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1134" w:type="dxa"/>
          </w:tcPr>
          <w:p w14:paraId="3640FA93" w14:textId="77777777" w:rsidR="00670ECB" w:rsidRPr="00BB422C" w:rsidRDefault="00670ECB" w:rsidP="00F11BA1">
            <w:pPr>
              <w:spacing w:line="360" w:lineRule="auto"/>
              <w:rPr>
                <w:sz w:val="18"/>
                <w:szCs w:val="18"/>
                <w:lang w:eastAsia="fr-FR"/>
              </w:rPr>
            </w:pPr>
            <w:r w:rsidRPr="00BB422C">
              <w:rPr>
                <w:sz w:val="18"/>
                <w:szCs w:val="18"/>
                <w:lang w:eastAsia="fr-FR"/>
              </w:rPr>
              <w:t>D</w:t>
            </w:r>
          </w:p>
        </w:tc>
        <w:tc>
          <w:tcPr>
            <w:tcW w:w="851" w:type="dxa"/>
          </w:tcPr>
          <w:p w14:paraId="75D9A800" w14:textId="77777777" w:rsidR="00670ECB" w:rsidRPr="00BB422C" w:rsidRDefault="00670ECB" w:rsidP="00F11BA1">
            <w:pPr>
              <w:spacing w:line="360" w:lineRule="auto"/>
              <w:rPr>
                <w:sz w:val="18"/>
                <w:szCs w:val="18"/>
                <w:lang w:eastAsia="fr-FR"/>
              </w:rPr>
            </w:pPr>
            <w:r w:rsidRPr="00BB422C">
              <w:rPr>
                <w:sz w:val="18"/>
                <w:szCs w:val="18"/>
                <w:lang w:eastAsia="fr-FR"/>
              </w:rPr>
              <w:t>D</w:t>
            </w:r>
          </w:p>
        </w:tc>
      </w:tr>
      <w:tr w:rsidR="00BB422C" w:rsidRPr="00BB422C" w14:paraId="57E3E76C" w14:textId="77777777" w:rsidTr="00F11BA1">
        <w:tc>
          <w:tcPr>
            <w:tcW w:w="4503" w:type="dxa"/>
          </w:tcPr>
          <w:p w14:paraId="6B1702F4" w14:textId="77777777" w:rsidR="00670ECB" w:rsidRPr="00BB422C" w:rsidRDefault="00670ECB" w:rsidP="00F11BA1">
            <w:pPr>
              <w:spacing w:line="360" w:lineRule="auto"/>
              <w:rPr>
                <w:sz w:val="18"/>
                <w:szCs w:val="18"/>
                <w:lang w:eastAsia="fr-FR"/>
              </w:rPr>
            </w:pPr>
            <w:r w:rsidRPr="00BB422C">
              <w:rPr>
                <w:sz w:val="18"/>
                <w:szCs w:val="18"/>
                <w:lang w:eastAsia="fr-FR"/>
              </w:rPr>
              <w:t>≤ 12</w:t>
            </w:r>
          </w:p>
        </w:tc>
        <w:tc>
          <w:tcPr>
            <w:tcW w:w="992" w:type="dxa"/>
          </w:tcPr>
          <w:p w14:paraId="6CD92D65" w14:textId="77777777" w:rsidR="00670ECB" w:rsidRPr="00BB422C" w:rsidRDefault="00670ECB" w:rsidP="00F11BA1">
            <w:pPr>
              <w:spacing w:line="360" w:lineRule="auto"/>
              <w:rPr>
                <w:sz w:val="18"/>
                <w:szCs w:val="18"/>
                <w:lang w:eastAsia="fr-FR"/>
              </w:rPr>
            </w:pPr>
            <w:r w:rsidRPr="00BB422C">
              <w:rPr>
                <w:sz w:val="18"/>
                <w:szCs w:val="18"/>
                <w:lang w:eastAsia="fr-FR"/>
              </w:rPr>
              <w:t>B</w:t>
            </w:r>
          </w:p>
        </w:tc>
        <w:tc>
          <w:tcPr>
            <w:tcW w:w="992" w:type="dxa"/>
          </w:tcPr>
          <w:p w14:paraId="62AF651D"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992" w:type="dxa"/>
          </w:tcPr>
          <w:p w14:paraId="7DC6F940"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1134" w:type="dxa"/>
          </w:tcPr>
          <w:p w14:paraId="555505C8" w14:textId="77777777" w:rsidR="00670ECB" w:rsidRPr="00BB422C" w:rsidRDefault="00670ECB" w:rsidP="00F11BA1">
            <w:pPr>
              <w:spacing w:line="360" w:lineRule="auto"/>
              <w:rPr>
                <w:sz w:val="18"/>
                <w:szCs w:val="18"/>
                <w:lang w:eastAsia="fr-FR"/>
              </w:rPr>
            </w:pPr>
            <w:r w:rsidRPr="00BB422C">
              <w:rPr>
                <w:sz w:val="18"/>
                <w:szCs w:val="18"/>
                <w:lang w:eastAsia="fr-FR"/>
              </w:rPr>
              <w:t>X</w:t>
            </w:r>
          </w:p>
        </w:tc>
        <w:tc>
          <w:tcPr>
            <w:tcW w:w="851" w:type="dxa"/>
          </w:tcPr>
          <w:p w14:paraId="39CBBB79" w14:textId="77777777" w:rsidR="00670ECB" w:rsidRPr="00BB422C" w:rsidRDefault="00670ECB" w:rsidP="00F11BA1">
            <w:pPr>
              <w:spacing w:line="360" w:lineRule="auto"/>
              <w:rPr>
                <w:sz w:val="18"/>
                <w:szCs w:val="18"/>
                <w:lang w:eastAsia="fr-FR"/>
              </w:rPr>
            </w:pPr>
            <w:r w:rsidRPr="00BB422C">
              <w:rPr>
                <w:sz w:val="18"/>
                <w:szCs w:val="18"/>
                <w:lang w:eastAsia="fr-FR"/>
              </w:rPr>
              <w:t>D</w:t>
            </w:r>
          </w:p>
        </w:tc>
      </w:tr>
    </w:tbl>
    <w:p w14:paraId="5D320B99" w14:textId="77777777" w:rsidR="00670ECB" w:rsidRPr="00BB422C" w:rsidRDefault="00670ECB" w:rsidP="00F11BA1">
      <w:pPr>
        <w:spacing w:line="360" w:lineRule="auto"/>
        <w:rPr>
          <w:lang w:val="fr-FR" w:eastAsia="fr-FR"/>
        </w:rPr>
      </w:pPr>
      <w:r w:rsidRPr="00BB422C">
        <w:rPr>
          <w:lang w:val="fr-FR" w:eastAsia="fr-FR"/>
        </w:rPr>
        <w:t>«B»=acclimaté à l’heure locale du fuseau horaire de départ</w:t>
      </w:r>
    </w:p>
    <w:p w14:paraId="63F3E5F7" w14:textId="77777777" w:rsidR="00670ECB" w:rsidRPr="00BB422C" w:rsidRDefault="00670ECB" w:rsidP="00F11BA1">
      <w:pPr>
        <w:spacing w:line="360" w:lineRule="auto"/>
        <w:rPr>
          <w:lang w:val="fr-FR" w:eastAsia="fr-FR"/>
        </w:rPr>
      </w:pPr>
      <w:r w:rsidRPr="00BB422C">
        <w:rPr>
          <w:lang w:val="fr-FR" w:eastAsia="fr-FR"/>
        </w:rPr>
        <w:lastRenderedPageBreak/>
        <w:t>«D»=acclimaté à l’heure locale du lieu où le membre d’équipage commence son service suivant, et</w:t>
      </w:r>
    </w:p>
    <w:p w14:paraId="1ECA1876" w14:textId="77777777" w:rsidR="00670ECB" w:rsidRPr="00BB422C" w:rsidRDefault="00670ECB" w:rsidP="00F11BA1">
      <w:pPr>
        <w:spacing w:line="360" w:lineRule="auto"/>
        <w:rPr>
          <w:lang w:val="fr-FR" w:eastAsia="fr-FR"/>
        </w:rPr>
      </w:pPr>
      <w:r w:rsidRPr="00BB422C">
        <w:rPr>
          <w:lang w:val="fr-FR" w:eastAsia="fr-FR"/>
        </w:rPr>
        <w:t>«</w:t>
      </w:r>
      <w:r w:rsidR="009758D4" w:rsidRPr="00BB422C">
        <w:rPr>
          <w:lang w:val="fr-FR" w:eastAsia="fr-FR"/>
        </w:rPr>
        <w:t>X» =</w:t>
      </w:r>
      <w:r w:rsidRPr="00BB422C">
        <w:rPr>
          <w:lang w:val="fr-FR" w:eastAsia="fr-FR"/>
        </w:rPr>
        <w:t>le membre d’équipage est dans un état d’acclimatation inconnu</w:t>
      </w:r>
    </w:p>
    <w:p w14:paraId="4A1937A4" w14:textId="4D6D93D0" w:rsidR="00670ECB" w:rsidRPr="00BB422C" w:rsidRDefault="00670ECB" w:rsidP="00F11BA1">
      <w:pPr>
        <w:pStyle w:val="CM4"/>
        <w:numPr>
          <w:ilvl w:val="0"/>
          <w:numId w:val="189"/>
        </w:numPr>
        <w:spacing w:after="120" w:line="360" w:lineRule="auto"/>
        <w:rPr>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heure de référence</w:t>
      </w:r>
      <w:r w:rsidRPr="00BB422C">
        <w:rPr>
          <w:rFonts w:ascii="Arial" w:hAnsi="Arial" w:cs="Arial"/>
          <w:sz w:val="22"/>
          <w:szCs w:val="22"/>
          <w:lang w:val="fr-FR" w:eastAsia="fr-FR"/>
        </w:rPr>
        <w:t xml:space="preserve">”, l’heure locale au lieu de présentation dans une bande de fuseau horaire de 2 heures autour de l’heure locale à laquelle le membre d’équipage est </w:t>
      </w:r>
      <w:r w:rsidR="009758D4" w:rsidRPr="00BB422C">
        <w:rPr>
          <w:rFonts w:ascii="Arial" w:hAnsi="Arial" w:cs="Arial"/>
          <w:sz w:val="22"/>
          <w:szCs w:val="22"/>
          <w:lang w:val="fr-FR" w:eastAsia="fr-FR"/>
        </w:rPr>
        <w:t>acclimaté;</w:t>
      </w:r>
    </w:p>
    <w:p w14:paraId="44786113"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hébergement</w:t>
      </w:r>
      <w:r w:rsidRPr="00BB422C">
        <w:rPr>
          <w:rFonts w:ascii="Arial" w:hAnsi="Arial" w:cs="Arial"/>
          <w:sz w:val="22"/>
          <w:szCs w:val="22"/>
          <w:lang w:val="fr-FR" w:eastAsia="fr-FR"/>
        </w:rPr>
        <w:t xml:space="preserve">”, aux fins d’une période de réserve à préavis court et d’un service fractionné, un lieu tranquille et confortable, fermé au public, dont l’éclairage et la température peuvent être réglés, équipé d’un mobilier adéquat permettant au membre d’équipage de dormir, disposant d’une capacité suffisante pour accueillir tous les membres d’équipage simultanément présents et offrant un accès à de la nourriture et à des </w:t>
      </w:r>
      <w:r w:rsidR="009758D4" w:rsidRPr="00BB422C">
        <w:rPr>
          <w:rFonts w:ascii="Arial" w:hAnsi="Arial" w:cs="Arial"/>
          <w:sz w:val="22"/>
          <w:szCs w:val="22"/>
          <w:lang w:val="fr-FR" w:eastAsia="fr-FR"/>
        </w:rPr>
        <w:t>boissons ;</w:t>
      </w:r>
    </w:p>
    <w:p w14:paraId="5930EF37"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hébergement approprié</w:t>
      </w:r>
      <w:r w:rsidRPr="00BB422C">
        <w:rPr>
          <w:rFonts w:ascii="Arial" w:hAnsi="Arial" w:cs="Arial"/>
          <w:sz w:val="22"/>
          <w:szCs w:val="22"/>
          <w:lang w:val="fr-FR" w:eastAsia="fr-FR"/>
        </w:rPr>
        <w:t xml:space="preserve">”, aux fins d’une période de réserve à préavis court, d’un service fractionné et d’un temps de repos, une pièce individuelle pour chaque membre d’équipage, située dans un environnement calme, équipée d’un lit, suffisamment ventilée, comportant un dispositif de réglage de la température et de l’intensité de l’éclairage et offrant un accès à de la nourriture et à des </w:t>
      </w:r>
      <w:r w:rsidR="009758D4" w:rsidRPr="00BB422C">
        <w:rPr>
          <w:rFonts w:ascii="Arial" w:hAnsi="Arial" w:cs="Arial"/>
          <w:sz w:val="22"/>
          <w:szCs w:val="22"/>
          <w:lang w:val="fr-FR" w:eastAsia="fr-FR"/>
        </w:rPr>
        <w:t>boissons ;</w:t>
      </w:r>
    </w:p>
    <w:p w14:paraId="4555FE9A"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équipage de conduite renforcé</w:t>
      </w:r>
      <w:r w:rsidRPr="00BB422C">
        <w:rPr>
          <w:rFonts w:ascii="Arial" w:hAnsi="Arial" w:cs="Arial"/>
          <w:sz w:val="22"/>
          <w:szCs w:val="22"/>
          <w:lang w:val="fr-FR" w:eastAsia="fr-FR"/>
        </w:rPr>
        <w:t xml:space="preserve">”, un équipage de conduite dont le nombre de membres est supérieur au nombre minimal requis pour l’exploitation de l’aéronef, permettant à chaque membre de l’équipage de conduite de quitter son poste et d’être remplacé par un autre membre de l’équipage de conduite ayant la qualification appropriée, en vue de prendre un temps de repos en </w:t>
      </w:r>
      <w:r w:rsidR="009758D4" w:rsidRPr="00BB422C">
        <w:rPr>
          <w:rFonts w:ascii="Arial" w:hAnsi="Arial" w:cs="Arial"/>
          <w:sz w:val="22"/>
          <w:szCs w:val="22"/>
          <w:lang w:val="fr-FR" w:eastAsia="fr-FR"/>
        </w:rPr>
        <w:t>vol ;</w:t>
      </w:r>
    </w:p>
    <w:p w14:paraId="0F1529D2"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pause</w:t>
      </w:r>
      <w:r w:rsidRPr="00BB422C">
        <w:rPr>
          <w:rFonts w:ascii="Arial" w:hAnsi="Arial" w:cs="Arial"/>
          <w:sz w:val="22"/>
          <w:szCs w:val="22"/>
          <w:lang w:val="fr-FR" w:eastAsia="fr-FR"/>
        </w:rPr>
        <w:t xml:space="preserve">”, une période inférieure à un temps de repos, durant un temps de service de vol, exempte de tout service et comptée comme temps de </w:t>
      </w:r>
      <w:r w:rsidR="009758D4" w:rsidRPr="00BB422C">
        <w:rPr>
          <w:rFonts w:ascii="Arial" w:hAnsi="Arial" w:cs="Arial"/>
          <w:sz w:val="22"/>
          <w:szCs w:val="22"/>
          <w:lang w:val="fr-FR" w:eastAsia="fr-FR"/>
        </w:rPr>
        <w:t>service ;</w:t>
      </w:r>
    </w:p>
    <w:p w14:paraId="39F228E4"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 xml:space="preserve">“présentation différée”, le report, par l’exploitant, d’un TSV programmé avant qu’un membre d’équipage n’ait quitté son lieu de </w:t>
      </w:r>
      <w:r w:rsidR="009758D4" w:rsidRPr="00BB422C">
        <w:rPr>
          <w:rFonts w:ascii="Arial" w:hAnsi="Arial" w:cs="Arial"/>
          <w:sz w:val="22"/>
          <w:szCs w:val="22"/>
          <w:lang w:val="fr-FR" w:eastAsia="fr-FR"/>
        </w:rPr>
        <w:t>repos ;</w:t>
      </w:r>
    </w:p>
    <w:p w14:paraId="1A17973C"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horaire perturbateur</w:t>
      </w:r>
      <w:r w:rsidRPr="00BB422C">
        <w:rPr>
          <w:rFonts w:ascii="Arial" w:hAnsi="Arial" w:cs="Arial"/>
          <w:sz w:val="22"/>
          <w:szCs w:val="22"/>
          <w:lang w:val="fr-FR" w:eastAsia="fr-FR"/>
        </w:rPr>
        <w:t xml:space="preserve">”, un tableau de service d’un membre d’équipage empêchant ce dernier de dormir durant la phase de sommeil optimale du fait qu’il comporte un TSV ou </w:t>
      </w:r>
      <w:r w:rsidRPr="00BB422C">
        <w:rPr>
          <w:rFonts w:ascii="Arial" w:hAnsi="Arial" w:cs="Arial"/>
          <w:sz w:val="22"/>
          <w:szCs w:val="22"/>
          <w:lang w:val="fr-FR" w:eastAsia="fr-FR"/>
        </w:rPr>
        <w:lastRenderedPageBreak/>
        <w:t xml:space="preserve">une combinaison de TSV commençant, se terminant ou empiétant sur toute partie du jour ou de la nuit de l’endroit auquel le membre d’équipage est acclimaté. Un horaire peut être perturbateur s’il débute tôt, se termine tard ou s’il implique un service de </w:t>
      </w:r>
      <w:r w:rsidR="009758D4" w:rsidRPr="00BB422C">
        <w:rPr>
          <w:rFonts w:ascii="Arial" w:hAnsi="Arial" w:cs="Arial"/>
          <w:sz w:val="22"/>
          <w:szCs w:val="22"/>
          <w:lang w:val="fr-FR" w:eastAsia="fr-FR"/>
        </w:rPr>
        <w:t>nuit ;</w:t>
      </w:r>
    </w:p>
    <w:p w14:paraId="16119B90" w14:textId="7FCC61C2" w:rsidR="00670ECB" w:rsidRPr="00BB422C" w:rsidRDefault="00670ECB" w:rsidP="00F11BA1">
      <w:pPr>
        <w:pStyle w:val="Paragraphedeliste"/>
        <w:numPr>
          <w:ilvl w:val="0"/>
          <w:numId w:val="190"/>
        </w:numPr>
        <w:spacing w:line="360" w:lineRule="auto"/>
        <w:ind w:left="1134" w:hanging="141"/>
        <w:rPr>
          <w:lang w:val="fr-FR" w:eastAsia="fr-FR"/>
        </w:rPr>
      </w:pPr>
      <w:r w:rsidRPr="00BB422C">
        <w:rPr>
          <w:lang w:val="fr-FR" w:eastAsia="fr-FR"/>
        </w:rPr>
        <w:t>un horaire perturbateur de “type matinal” désigne:</w:t>
      </w:r>
    </w:p>
    <w:p w14:paraId="3C8990B8" w14:textId="5ECF4F74" w:rsidR="00670ECB" w:rsidRPr="00BB422C" w:rsidRDefault="00670ECB" w:rsidP="00F11BA1">
      <w:pPr>
        <w:pStyle w:val="Paragraphedeliste"/>
        <w:numPr>
          <w:ilvl w:val="0"/>
          <w:numId w:val="191"/>
        </w:numPr>
        <w:spacing w:line="360" w:lineRule="auto"/>
        <w:rPr>
          <w:lang w:val="fr-FR" w:eastAsia="fr-FR"/>
        </w:rPr>
      </w:pPr>
      <w:r w:rsidRPr="00BB422C">
        <w:rPr>
          <w:lang w:val="fr-FR" w:eastAsia="fr-FR"/>
        </w:rPr>
        <w:t xml:space="preserve">dans le cas d’un “service qui débute tôt”, une période de service commençant entre 5 h 00 et 5 h 59 dans le fuseau horaire auquel le membre d’équipage est acclimaté </w:t>
      </w:r>
      <w:r w:rsidR="009758D4" w:rsidRPr="00BB422C">
        <w:rPr>
          <w:lang w:val="fr-FR" w:eastAsia="fr-FR"/>
        </w:rPr>
        <w:t>et ;</w:t>
      </w:r>
    </w:p>
    <w:p w14:paraId="0481BF89" w14:textId="5227F845" w:rsidR="00670ECB" w:rsidRPr="00BB422C" w:rsidRDefault="00670ECB" w:rsidP="00F11BA1">
      <w:pPr>
        <w:pStyle w:val="Paragraphedeliste"/>
        <w:numPr>
          <w:ilvl w:val="0"/>
          <w:numId w:val="191"/>
        </w:numPr>
        <w:spacing w:line="360" w:lineRule="auto"/>
        <w:rPr>
          <w:lang w:val="fr-FR" w:eastAsia="fr-FR"/>
        </w:rPr>
      </w:pPr>
      <w:r w:rsidRPr="00BB422C">
        <w:rPr>
          <w:lang w:val="fr-FR" w:eastAsia="fr-FR"/>
        </w:rPr>
        <w:t xml:space="preserve">dans le cas d’un “service qui se termine tard”, une période de service se terminant entre 23 h 00 et 1 h 59 dans le fuseau horaire auquel le membre d’équipage est </w:t>
      </w:r>
      <w:r w:rsidR="009758D4" w:rsidRPr="00BB422C">
        <w:rPr>
          <w:lang w:val="fr-FR" w:eastAsia="fr-FR"/>
        </w:rPr>
        <w:t>acclimaté ;</w:t>
      </w:r>
    </w:p>
    <w:p w14:paraId="009D9256" w14:textId="626C54D1" w:rsidR="00670ECB" w:rsidRPr="00BB422C" w:rsidRDefault="00670ECB" w:rsidP="00F11BA1">
      <w:pPr>
        <w:pStyle w:val="Paragraphedeliste"/>
        <w:numPr>
          <w:ilvl w:val="0"/>
          <w:numId w:val="190"/>
        </w:numPr>
        <w:spacing w:line="360" w:lineRule="auto"/>
        <w:ind w:left="1134" w:hanging="141"/>
        <w:rPr>
          <w:lang w:val="fr-FR" w:eastAsia="fr-FR"/>
        </w:rPr>
      </w:pPr>
      <w:r w:rsidRPr="00BB422C">
        <w:rPr>
          <w:lang w:val="fr-FR" w:eastAsia="fr-FR"/>
        </w:rPr>
        <w:t>un horaire perturbateur de “type tardif” désigne:</w:t>
      </w:r>
    </w:p>
    <w:p w14:paraId="38039D1F" w14:textId="70FEC963" w:rsidR="00670ECB" w:rsidRPr="00BB422C" w:rsidRDefault="00670ECB" w:rsidP="00F11BA1">
      <w:pPr>
        <w:pStyle w:val="Paragraphedeliste"/>
        <w:numPr>
          <w:ilvl w:val="0"/>
          <w:numId w:val="192"/>
        </w:numPr>
        <w:spacing w:line="360" w:lineRule="auto"/>
        <w:rPr>
          <w:lang w:val="fr-FR" w:eastAsia="fr-FR"/>
        </w:rPr>
      </w:pPr>
      <w:r w:rsidRPr="00BB422C">
        <w:rPr>
          <w:lang w:val="fr-FR" w:eastAsia="fr-FR"/>
        </w:rPr>
        <w:t xml:space="preserve">dans le cas d’un “service qui débute tôt”, une période de service commençant entre 5 h 00 et 6 h 59 dans le fuseau horaire auquel un membre d’équipage est acclimaté </w:t>
      </w:r>
      <w:r w:rsidR="009758D4" w:rsidRPr="00BB422C">
        <w:rPr>
          <w:lang w:val="fr-FR" w:eastAsia="fr-FR"/>
        </w:rPr>
        <w:t>et ;</w:t>
      </w:r>
    </w:p>
    <w:p w14:paraId="7DAF8AB9" w14:textId="7980D7A4" w:rsidR="00670ECB" w:rsidRPr="00BB422C" w:rsidRDefault="00670ECB" w:rsidP="00F11BA1">
      <w:pPr>
        <w:pStyle w:val="Paragraphedeliste"/>
        <w:numPr>
          <w:ilvl w:val="0"/>
          <w:numId w:val="192"/>
        </w:numPr>
        <w:spacing w:line="360" w:lineRule="auto"/>
        <w:rPr>
          <w:lang w:val="fr-FR" w:eastAsia="fr-FR"/>
        </w:rPr>
      </w:pPr>
      <w:r w:rsidRPr="00BB422C">
        <w:rPr>
          <w:lang w:val="fr-FR" w:eastAsia="fr-FR"/>
        </w:rPr>
        <w:t xml:space="preserve">dans le cas d’un “service qui se termine tard”, une période de service se terminant entre 0 h 00 et 1 h 59 dans le fuseau horaire auquel un membre d’équipage est </w:t>
      </w:r>
      <w:r w:rsidR="009758D4" w:rsidRPr="00BB422C">
        <w:rPr>
          <w:lang w:val="fr-FR" w:eastAsia="fr-FR"/>
        </w:rPr>
        <w:t>acclimaté ;</w:t>
      </w:r>
    </w:p>
    <w:p w14:paraId="5269C60E" w14:textId="77777777" w:rsidR="00670ECB" w:rsidRPr="00BB422C" w:rsidRDefault="00670ECB" w:rsidP="00F11BA1">
      <w:pPr>
        <w:pStyle w:val="CM4"/>
        <w:numPr>
          <w:ilvl w:val="0"/>
          <w:numId w:val="189"/>
        </w:numPr>
        <w:spacing w:after="120" w:line="360" w:lineRule="auto"/>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service de nuit</w:t>
      </w:r>
      <w:r w:rsidRPr="00BB422C">
        <w:rPr>
          <w:rFonts w:ascii="Arial" w:hAnsi="Arial" w:cs="Arial"/>
          <w:sz w:val="22"/>
          <w:szCs w:val="22"/>
          <w:lang w:val="fr-FR" w:eastAsia="fr-FR"/>
        </w:rPr>
        <w:t>”, une période de service empiétant sur la période comprise entre 2 h 00 et 4 h 59 dans le fuseau horaire auquel un membre d’équipage est acclimaté</w:t>
      </w:r>
    </w:p>
    <w:p w14:paraId="3EDFE1D3"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service</w:t>
      </w:r>
      <w:r w:rsidRPr="00BB422C">
        <w:rPr>
          <w:rFonts w:ascii="Arial" w:hAnsi="Arial" w:cs="Arial"/>
          <w:sz w:val="22"/>
          <w:szCs w:val="22"/>
          <w:lang w:val="fr-FR" w:eastAsia="fr-FR"/>
        </w:rPr>
        <w:t xml:space="preserve">”, toute tâche réalisée par un membre d’équipage pour le compte de l’exploitant, y compris le service de vol, les tâches administratives, le fait de donner ou de suivre une formation, de réaliser ou de subir un contrôle, la mise en place et certaines périodes de réserve à préavis </w:t>
      </w:r>
      <w:r w:rsidR="009758D4" w:rsidRPr="00BB422C">
        <w:rPr>
          <w:rFonts w:ascii="Arial" w:hAnsi="Arial" w:cs="Arial"/>
          <w:sz w:val="22"/>
          <w:szCs w:val="22"/>
          <w:lang w:val="fr-FR" w:eastAsia="fr-FR"/>
        </w:rPr>
        <w:t>court ;</w:t>
      </w:r>
    </w:p>
    <w:p w14:paraId="2DE73438"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période de service</w:t>
      </w:r>
      <w:r w:rsidRPr="00BB422C">
        <w:rPr>
          <w:rFonts w:ascii="Arial" w:hAnsi="Arial" w:cs="Arial"/>
          <w:sz w:val="22"/>
          <w:szCs w:val="22"/>
          <w:lang w:val="fr-FR" w:eastAsia="fr-FR"/>
        </w:rPr>
        <w:t xml:space="preserve">”, une période qui commence lorsqu’un exploitant demande à un membre d’équipage de se présenter en vue d’un service ou de commencer un service et se termine lorsque cette personne est libérée de toutes ses tâches, y compris le service postérieur au </w:t>
      </w:r>
      <w:r w:rsidR="009758D4" w:rsidRPr="00BB422C">
        <w:rPr>
          <w:rFonts w:ascii="Arial" w:hAnsi="Arial" w:cs="Arial"/>
          <w:sz w:val="22"/>
          <w:szCs w:val="22"/>
          <w:lang w:val="fr-FR" w:eastAsia="fr-FR"/>
        </w:rPr>
        <w:t>vol ;</w:t>
      </w:r>
    </w:p>
    <w:p w14:paraId="19CB16A5"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temps de service de vol</w:t>
      </w:r>
      <w:r w:rsidRPr="00BB422C">
        <w:rPr>
          <w:rFonts w:ascii="Arial" w:hAnsi="Arial" w:cs="Arial"/>
          <w:sz w:val="22"/>
          <w:szCs w:val="22"/>
          <w:lang w:val="fr-FR" w:eastAsia="fr-FR"/>
        </w:rPr>
        <w:t xml:space="preserve">” (TSV), une période qui commence lorsqu’un membre d’équipage est tenu de se présenter pour un service, qui comprend une étape ou une </w:t>
      </w:r>
      <w:r w:rsidRPr="00BB422C">
        <w:rPr>
          <w:rFonts w:ascii="Arial" w:hAnsi="Arial" w:cs="Arial"/>
          <w:sz w:val="22"/>
          <w:szCs w:val="22"/>
          <w:lang w:val="fr-FR" w:eastAsia="fr-FR"/>
        </w:rPr>
        <w:lastRenderedPageBreak/>
        <w:t>série d’étapes, et se termine à la fin de la dernière étape pour laquelle le membre d’équipage est en service, lorsque l’aéronef est immobilisé et que ses moteurs sont arrêtés</w:t>
      </w:r>
    </w:p>
    <w:p w14:paraId="1F308AAA" w14:textId="77777777" w:rsidR="00670ECB" w:rsidRPr="00BB422C" w:rsidRDefault="005147CC"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rPr>
        <w:t>«</w:t>
      </w:r>
      <w:r w:rsidRPr="00730151">
        <w:rPr>
          <w:rFonts w:ascii="Arial" w:hAnsi="Arial" w:cs="Arial"/>
          <w:b/>
          <w:sz w:val="22"/>
          <w:szCs w:val="22"/>
          <w:lang w:val="fr-FR"/>
        </w:rPr>
        <w:t>temps de vol</w:t>
      </w:r>
      <w:r w:rsidRPr="00BB422C">
        <w:rPr>
          <w:rFonts w:ascii="Arial" w:hAnsi="Arial" w:cs="Arial"/>
          <w:sz w:val="22"/>
          <w:szCs w:val="22"/>
          <w:lang w:val="fr-FR"/>
        </w:rPr>
        <w:t>», pour les avions, le temps écoulé entre le moment où l'aéronef quitte son emplacement de stationnement en vue de décoller jusqu'au moment où il s'immobilise à l'emplacement de stationnement désigné, une fois que tous les moteurs ou toutes les hélices sont arrêtés.»</w:t>
      </w:r>
    </w:p>
    <w:p w14:paraId="2444639E"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base d’affectation</w:t>
      </w:r>
      <w:r w:rsidRPr="00BB422C">
        <w:rPr>
          <w:rFonts w:ascii="Arial" w:hAnsi="Arial" w:cs="Arial"/>
          <w:sz w:val="22"/>
          <w:szCs w:val="22"/>
          <w:lang w:val="fr-FR" w:eastAsia="fr-FR"/>
        </w:rPr>
        <w:t xml:space="preserve">”, le lieu, assigné par l’exploitant au membre d’équipage, où celui-ci commence et termine normalement une période de service ou une série de périodes de service et où, dans des circonstances normales, l’exploitant n’est pas tenu de loger ce membre </w:t>
      </w:r>
      <w:r w:rsidR="009758D4" w:rsidRPr="00BB422C">
        <w:rPr>
          <w:rFonts w:ascii="Arial" w:hAnsi="Arial" w:cs="Arial"/>
          <w:sz w:val="22"/>
          <w:szCs w:val="22"/>
          <w:lang w:val="fr-FR" w:eastAsia="fr-FR"/>
        </w:rPr>
        <w:t>d’équipage ;</w:t>
      </w:r>
    </w:p>
    <w:p w14:paraId="6EAE5F4A"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jour local</w:t>
      </w:r>
      <w:r w:rsidRPr="00BB422C">
        <w:rPr>
          <w:rFonts w:ascii="Arial" w:hAnsi="Arial" w:cs="Arial"/>
          <w:sz w:val="22"/>
          <w:szCs w:val="22"/>
          <w:lang w:val="fr-FR" w:eastAsia="fr-FR"/>
        </w:rPr>
        <w:t xml:space="preserve">”, une période de 24 heures commençant à 0 h 00, heure </w:t>
      </w:r>
      <w:r w:rsidR="009758D4" w:rsidRPr="00BB422C">
        <w:rPr>
          <w:rFonts w:ascii="Arial" w:hAnsi="Arial" w:cs="Arial"/>
          <w:sz w:val="22"/>
          <w:szCs w:val="22"/>
          <w:lang w:val="fr-FR" w:eastAsia="fr-FR"/>
        </w:rPr>
        <w:t>locale ;</w:t>
      </w:r>
    </w:p>
    <w:p w14:paraId="328A913F"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nuit locale</w:t>
      </w:r>
      <w:r w:rsidRPr="00BB422C">
        <w:rPr>
          <w:rFonts w:ascii="Arial" w:hAnsi="Arial" w:cs="Arial"/>
          <w:sz w:val="22"/>
          <w:szCs w:val="22"/>
          <w:lang w:val="fr-FR" w:eastAsia="fr-FR"/>
        </w:rPr>
        <w:t xml:space="preserve">”, une période de 8 heures comprise entre 22 h 00 et 8 h 00, heure </w:t>
      </w:r>
      <w:r w:rsidR="009758D4" w:rsidRPr="00BB422C">
        <w:rPr>
          <w:rFonts w:ascii="Arial" w:hAnsi="Arial" w:cs="Arial"/>
          <w:sz w:val="22"/>
          <w:szCs w:val="22"/>
          <w:lang w:val="fr-FR" w:eastAsia="fr-FR"/>
        </w:rPr>
        <w:t>locale ;</w:t>
      </w:r>
    </w:p>
    <w:p w14:paraId="08F2DF01"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membre d’équipage en service</w:t>
      </w:r>
      <w:r w:rsidRPr="00BB422C">
        <w:rPr>
          <w:rFonts w:ascii="Arial" w:hAnsi="Arial" w:cs="Arial"/>
          <w:sz w:val="22"/>
          <w:szCs w:val="22"/>
          <w:lang w:val="fr-FR" w:eastAsia="fr-FR"/>
        </w:rPr>
        <w:t xml:space="preserve">”, un membre d’équipage qui accomplit des services dans un aéronef au cours d’une </w:t>
      </w:r>
      <w:r w:rsidR="009758D4" w:rsidRPr="00BB422C">
        <w:rPr>
          <w:rFonts w:ascii="Arial" w:hAnsi="Arial" w:cs="Arial"/>
          <w:sz w:val="22"/>
          <w:szCs w:val="22"/>
          <w:lang w:val="fr-FR" w:eastAsia="fr-FR"/>
        </w:rPr>
        <w:t>étape ;</w:t>
      </w:r>
    </w:p>
    <w:p w14:paraId="6861D6EB"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mise en place</w:t>
      </w:r>
      <w:r w:rsidRPr="00BB422C">
        <w:rPr>
          <w:rFonts w:ascii="Arial" w:hAnsi="Arial" w:cs="Arial"/>
          <w:sz w:val="22"/>
          <w:szCs w:val="22"/>
          <w:lang w:val="fr-FR" w:eastAsia="fr-FR"/>
        </w:rPr>
        <w:t xml:space="preserve">”, le transport, d’un lieu à un autre, sur instruction de l’exploitant, d’un membre d’équipage qui n’est pas en service, à </w:t>
      </w:r>
      <w:r w:rsidR="009758D4" w:rsidRPr="00BB422C">
        <w:rPr>
          <w:rFonts w:ascii="Arial" w:hAnsi="Arial" w:cs="Arial"/>
          <w:sz w:val="22"/>
          <w:szCs w:val="22"/>
          <w:lang w:val="fr-FR" w:eastAsia="fr-FR"/>
        </w:rPr>
        <w:t>l’exclusion :</w:t>
      </w:r>
    </w:p>
    <w:p w14:paraId="0C7EDFFF" w14:textId="77777777" w:rsidR="00670ECB" w:rsidRPr="00BB422C" w:rsidRDefault="00670ECB" w:rsidP="00F11BA1">
      <w:pPr>
        <w:pStyle w:val="Paragraphedeliste"/>
        <w:numPr>
          <w:ilvl w:val="0"/>
          <w:numId w:val="193"/>
        </w:numPr>
        <w:spacing w:line="360" w:lineRule="auto"/>
        <w:ind w:left="1134" w:hanging="54"/>
        <w:rPr>
          <w:lang w:val="fr-FR" w:eastAsia="fr-FR"/>
        </w:rPr>
      </w:pPr>
      <w:r w:rsidRPr="00BB422C">
        <w:rPr>
          <w:lang w:val="fr-FR" w:eastAsia="fr-FR"/>
        </w:rPr>
        <w:t>du temps de trajet entre un lieu de repos privé et le lieu de présentation désigné à la base d’affectation et inversement, et</w:t>
      </w:r>
    </w:p>
    <w:p w14:paraId="7A63FF51" w14:textId="77777777" w:rsidR="00670ECB" w:rsidRPr="00BB422C" w:rsidRDefault="00670ECB" w:rsidP="00F11BA1">
      <w:pPr>
        <w:pStyle w:val="Paragraphedeliste"/>
        <w:numPr>
          <w:ilvl w:val="0"/>
          <w:numId w:val="193"/>
        </w:numPr>
        <w:spacing w:line="360" w:lineRule="auto"/>
        <w:ind w:left="1134" w:hanging="54"/>
        <w:rPr>
          <w:lang w:val="fr-FR" w:eastAsia="fr-FR"/>
        </w:rPr>
      </w:pPr>
      <w:r w:rsidRPr="00BB422C">
        <w:rPr>
          <w:lang w:val="fr-FR" w:eastAsia="fr-FR"/>
        </w:rPr>
        <w:t>du temps nécessaire pour le transfert local d’un lieu de repos au lieu où le service commence et inversement;</w:t>
      </w:r>
    </w:p>
    <w:p w14:paraId="6946C3C7"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espace de repos</w:t>
      </w:r>
      <w:r w:rsidRPr="00BB422C">
        <w:rPr>
          <w:rFonts w:ascii="Arial" w:hAnsi="Arial" w:cs="Arial"/>
          <w:sz w:val="22"/>
          <w:szCs w:val="22"/>
          <w:lang w:val="fr-FR" w:eastAsia="fr-FR"/>
        </w:rPr>
        <w:t xml:space="preserve">”, une couchette ou un siège avec support pour les jambes et les pieds, permettant à un membre d’équipage de dormir à bord d’un </w:t>
      </w:r>
      <w:r w:rsidR="009758D4" w:rsidRPr="00BB422C">
        <w:rPr>
          <w:rFonts w:ascii="Arial" w:hAnsi="Arial" w:cs="Arial"/>
          <w:sz w:val="22"/>
          <w:szCs w:val="22"/>
          <w:lang w:val="fr-FR" w:eastAsia="fr-FR"/>
        </w:rPr>
        <w:t>aéronef ;</w:t>
      </w:r>
    </w:p>
    <w:p w14:paraId="5AD1A526"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réserve à préavis long</w:t>
      </w:r>
      <w:r w:rsidRPr="00BB422C">
        <w:rPr>
          <w:rFonts w:ascii="Arial" w:hAnsi="Arial" w:cs="Arial"/>
          <w:sz w:val="22"/>
          <w:szCs w:val="22"/>
          <w:lang w:val="fr-FR" w:eastAsia="fr-FR"/>
        </w:rPr>
        <w:t xml:space="preserve">”, une période pendant laquelle l’exploitant demande à un membre d’équipage de rester disponible pour effectuer un TSV, une mise en place ou tout autre service, notifié au moins 10 heures à </w:t>
      </w:r>
      <w:r w:rsidR="009758D4" w:rsidRPr="00BB422C">
        <w:rPr>
          <w:rFonts w:ascii="Arial" w:hAnsi="Arial" w:cs="Arial"/>
          <w:sz w:val="22"/>
          <w:szCs w:val="22"/>
          <w:lang w:val="fr-FR" w:eastAsia="fr-FR"/>
        </w:rPr>
        <w:t>l’avance ;</w:t>
      </w:r>
    </w:p>
    <w:p w14:paraId="37B9864F"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lastRenderedPageBreak/>
        <w:t>“</w:t>
      </w:r>
      <w:r w:rsidRPr="00730151">
        <w:rPr>
          <w:rFonts w:ascii="Arial" w:hAnsi="Arial" w:cs="Arial"/>
          <w:b/>
          <w:sz w:val="22"/>
          <w:szCs w:val="22"/>
          <w:lang w:val="fr-FR" w:eastAsia="fr-FR"/>
        </w:rPr>
        <w:t>temps de repos</w:t>
      </w:r>
      <w:r w:rsidRPr="00BB422C">
        <w:rPr>
          <w:rFonts w:ascii="Arial" w:hAnsi="Arial" w:cs="Arial"/>
          <w:sz w:val="22"/>
          <w:szCs w:val="22"/>
          <w:lang w:val="fr-FR" w:eastAsia="fr-FR"/>
        </w:rPr>
        <w:t xml:space="preserve">”, une période continue, ininterrompue et définie, suivant ou précédant un service, pendant laquelle un membre d’équipage est libéré de tout service ainsi que de toute </w:t>
      </w:r>
      <w:r w:rsidR="009758D4" w:rsidRPr="00BB422C">
        <w:rPr>
          <w:rFonts w:ascii="Arial" w:hAnsi="Arial" w:cs="Arial"/>
          <w:sz w:val="22"/>
          <w:szCs w:val="22"/>
          <w:lang w:val="fr-FR" w:eastAsia="fr-FR"/>
        </w:rPr>
        <w:t>réserve ;</w:t>
      </w:r>
    </w:p>
    <w:p w14:paraId="636266EE"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rotation</w:t>
      </w:r>
      <w:r w:rsidRPr="00BB422C">
        <w:rPr>
          <w:rFonts w:ascii="Arial" w:hAnsi="Arial" w:cs="Arial"/>
          <w:sz w:val="22"/>
          <w:szCs w:val="22"/>
          <w:lang w:val="fr-FR" w:eastAsia="fr-FR"/>
        </w:rPr>
        <w:t xml:space="preserve">”, un service ou une série de services comprenant au moins un service de vol et des temps de repos hors de la base d’affectation, commençant à la base d’affectation et se terminant au retour à la base d’affectation pour un temps de repos, où l’exploitant n’est plus tenu de mettre un hébergement à la disposition du membre </w:t>
      </w:r>
      <w:r w:rsidR="009758D4" w:rsidRPr="00BB422C">
        <w:rPr>
          <w:rFonts w:ascii="Arial" w:hAnsi="Arial" w:cs="Arial"/>
          <w:sz w:val="22"/>
          <w:szCs w:val="22"/>
          <w:lang w:val="fr-FR" w:eastAsia="fr-FR"/>
        </w:rPr>
        <w:t>d’équipage ;</w:t>
      </w:r>
    </w:p>
    <w:p w14:paraId="51139752" w14:textId="5EDDB85F"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jour isolé libre de service</w:t>
      </w:r>
      <w:r w:rsidRPr="00BB422C">
        <w:rPr>
          <w:rFonts w:ascii="Arial" w:hAnsi="Arial" w:cs="Arial"/>
          <w:sz w:val="22"/>
          <w:szCs w:val="22"/>
          <w:lang w:val="fr-FR" w:eastAsia="fr-FR"/>
        </w:rPr>
        <w:t xml:space="preserve">”, un temps libre de tout service ou de réserve consistant en un jour et deux nuits locales, notifié à l’avance. Un temps de repos peut être inclus dans le jour isolé libre de </w:t>
      </w:r>
      <w:r w:rsidR="009758D4" w:rsidRPr="00BB422C">
        <w:rPr>
          <w:rFonts w:ascii="Arial" w:hAnsi="Arial" w:cs="Arial"/>
          <w:sz w:val="22"/>
          <w:szCs w:val="22"/>
          <w:lang w:val="fr-FR" w:eastAsia="fr-FR"/>
        </w:rPr>
        <w:t>service ;</w:t>
      </w:r>
    </w:p>
    <w:p w14:paraId="77A0FCFA"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étape</w:t>
      </w:r>
      <w:r w:rsidRPr="00BB422C">
        <w:rPr>
          <w:rFonts w:ascii="Arial" w:hAnsi="Arial" w:cs="Arial"/>
          <w:sz w:val="22"/>
          <w:szCs w:val="22"/>
          <w:lang w:val="fr-FR" w:eastAsia="fr-FR"/>
        </w:rPr>
        <w:t xml:space="preserve">”, la partie d’un TSV comprise entre le moment où l’aéronef quitte son premier emplacement de stationnement en vue de décoller jusqu’au moment où il s’immobilise à l’emplacement de stationnement </w:t>
      </w:r>
      <w:r w:rsidR="009758D4" w:rsidRPr="00BB422C">
        <w:rPr>
          <w:rFonts w:ascii="Arial" w:hAnsi="Arial" w:cs="Arial"/>
          <w:sz w:val="22"/>
          <w:szCs w:val="22"/>
          <w:lang w:val="fr-FR" w:eastAsia="fr-FR"/>
        </w:rPr>
        <w:t>désigné ;</w:t>
      </w:r>
    </w:p>
    <w:p w14:paraId="7615FB01"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réserve à préavis court</w:t>
      </w:r>
      <w:r w:rsidRPr="00BB422C">
        <w:rPr>
          <w:rFonts w:ascii="Arial" w:hAnsi="Arial" w:cs="Arial"/>
          <w:sz w:val="22"/>
          <w:szCs w:val="22"/>
          <w:lang w:val="fr-FR" w:eastAsia="fr-FR"/>
        </w:rPr>
        <w:t xml:space="preserve">”, une période définie et préalablement notifiée pendant laquelle l’exploitant demande à un membre d’équipage de rester disponible pour effectuer un vol, une mise en place ou tout autre service, sans qu’un temps de repos </w:t>
      </w:r>
      <w:r w:rsidR="009758D4" w:rsidRPr="00BB422C">
        <w:rPr>
          <w:rFonts w:ascii="Arial" w:hAnsi="Arial" w:cs="Arial"/>
          <w:sz w:val="22"/>
          <w:szCs w:val="22"/>
          <w:lang w:val="fr-FR" w:eastAsia="fr-FR"/>
        </w:rPr>
        <w:t>intervienne ;</w:t>
      </w:r>
    </w:p>
    <w:p w14:paraId="444B3CB1"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réserve à préavis court à l’aéroport</w:t>
      </w:r>
      <w:r w:rsidRPr="00BB422C">
        <w:rPr>
          <w:rFonts w:ascii="Arial" w:hAnsi="Arial" w:cs="Arial"/>
          <w:sz w:val="22"/>
          <w:szCs w:val="22"/>
          <w:lang w:val="fr-FR" w:eastAsia="fr-FR"/>
        </w:rPr>
        <w:t xml:space="preserve">”, une période de réserve à préavis court effectuée à </w:t>
      </w:r>
      <w:r w:rsidR="009758D4" w:rsidRPr="00BB422C">
        <w:rPr>
          <w:rFonts w:ascii="Arial" w:hAnsi="Arial" w:cs="Arial"/>
          <w:sz w:val="22"/>
          <w:szCs w:val="22"/>
          <w:lang w:val="fr-FR" w:eastAsia="fr-FR"/>
        </w:rPr>
        <w:t>l’aéroport ;</w:t>
      </w:r>
    </w:p>
    <w:p w14:paraId="1564185D"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autre forme de réserve à préavis court</w:t>
      </w:r>
      <w:r w:rsidRPr="00BB422C">
        <w:rPr>
          <w:rFonts w:ascii="Arial" w:hAnsi="Arial" w:cs="Arial"/>
          <w:sz w:val="22"/>
          <w:szCs w:val="22"/>
          <w:lang w:val="fr-FR" w:eastAsia="fr-FR"/>
        </w:rPr>
        <w:t xml:space="preserve">”, une période de réserve à préavis court au domicile du membre d’équipage ou dans un hébergement </w:t>
      </w:r>
      <w:r w:rsidR="009758D4" w:rsidRPr="00BB422C">
        <w:rPr>
          <w:rFonts w:ascii="Arial" w:hAnsi="Arial" w:cs="Arial"/>
          <w:sz w:val="22"/>
          <w:szCs w:val="22"/>
          <w:lang w:val="fr-FR" w:eastAsia="fr-FR"/>
        </w:rPr>
        <w:t>approprié ;</w:t>
      </w:r>
    </w:p>
    <w:p w14:paraId="3C0754E4" w14:textId="77777777" w:rsidR="00670ECB" w:rsidRPr="00BB422C" w:rsidRDefault="00670ECB" w:rsidP="00F11BA1">
      <w:pPr>
        <w:pStyle w:val="CM4"/>
        <w:numPr>
          <w:ilvl w:val="0"/>
          <w:numId w:val="189"/>
        </w:numPr>
        <w:spacing w:after="120" w:line="360" w:lineRule="auto"/>
        <w:ind w:hanging="436"/>
        <w:rPr>
          <w:rFonts w:ascii="Arial" w:hAnsi="Arial" w:cs="Arial"/>
          <w:sz w:val="22"/>
          <w:szCs w:val="22"/>
          <w:lang w:val="fr-FR" w:eastAsia="fr-FR"/>
        </w:rPr>
      </w:pPr>
      <w:r w:rsidRPr="00BB422C">
        <w:rPr>
          <w:rFonts w:ascii="Arial" w:hAnsi="Arial" w:cs="Arial"/>
          <w:sz w:val="22"/>
          <w:szCs w:val="22"/>
          <w:lang w:val="fr-FR" w:eastAsia="fr-FR"/>
        </w:rPr>
        <w:t>“</w:t>
      </w:r>
      <w:r w:rsidRPr="00730151">
        <w:rPr>
          <w:rFonts w:ascii="Arial" w:hAnsi="Arial" w:cs="Arial"/>
          <w:b/>
          <w:sz w:val="22"/>
          <w:szCs w:val="22"/>
          <w:lang w:val="fr-FR" w:eastAsia="fr-FR"/>
        </w:rPr>
        <w:t>phase basse du rythme circadien</w:t>
      </w:r>
      <w:r w:rsidRPr="00BB422C">
        <w:rPr>
          <w:rFonts w:ascii="Arial" w:hAnsi="Arial" w:cs="Arial"/>
          <w:sz w:val="22"/>
          <w:szCs w:val="22"/>
          <w:lang w:val="fr-FR" w:eastAsia="fr-FR"/>
        </w:rPr>
        <w:t>”, la période comprise entre 2 h 00 et 5 h 59 dans le fuseau horaire auquel un membre d’équipage est acclimaté.</w:t>
      </w:r>
    </w:p>
    <w:p w14:paraId="00509602" w14:textId="77777777" w:rsidR="00670ECB" w:rsidRPr="00F11BA1" w:rsidRDefault="00670ECB" w:rsidP="00F11BA1">
      <w:pPr>
        <w:pStyle w:val="Titre3"/>
        <w:spacing w:line="360" w:lineRule="auto"/>
        <w:rPr>
          <w:b/>
          <w:color w:val="000000" w:themeColor="text1"/>
          <w:lang w:val="fr-FR" w:eastAsia="fr-FR"/>
        </w:rPr>
      </w:pPr>
      <w:bookmarkStart w:id="135" w:name="_Toc110863836"/>
      <w:r w:rsidRPr="00F11BA1">
        <w:rPr>
          <w:rFonts w:ascii="Arial" w:hAnsi="Arial" w:cs="Arial"/>
          <w:b/>
          <w:color w:val="000000" w:themeColor="text1"/>
          <w:lang w:val="fr-FR" w:eastAsia="fr-FR"/>
        </w:rPr>
        <w:t>ORO.FTL.110 - Responsabilités des exploitants</w:t>
      </w:r>
      <w:bookmarkEnd w:id="135"/>
      <w:r w:rsidRPr="00F11BA1">
        <w:rPr>
          <w:rFonts w:ascii="Arial" w:hAnsi="Arial" w:cs="Arial"/>
          <w:b/>
          <w:color w:val="000000" w:themeColor="text1"/>
          <w:lang w:val="fr-FR" w:eastAsia="fr-FR"/>
        </w:rPr>
        <w:t xml:space="preserve"> </w:t>
      </w:r>
    </w:p>
    <w:p w14:paraId="2E9782C6" w14:textId="77777777" w:rsidR="00670ECB" w:rsidRPr="00BB422C" w:rsidRDefault="009758D4" w:rsidP="00F11BA1">
      <w:pPr>
        <w:spacing w:line="360" w:lineRule="auto"/>
        <w:rPr>
          <w:lang w:val="fr-FR" w:eastAsia="fr-FR"/>
        </w:rPr>
      </w:pPr>
      <w:r w:rsidRPr="00BB422C">
        <w:rPr>
          <w:lang w:val="fr-FR" w:eastAsia="fr-FR"/>
        </w:rPr>
        <w:t>L’exploitant :</w:t>
      </w:r>
    </w:p>
    <w:p w14:paraId="0580BAAE" w14:textId="2F666070"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diffuse les tableaux de service suffisamment à l’avance pour permettre aux membres d’équipage de prévoir un repos approprié;</w:t>
      </w:r>
    </w:p>
    <w:p w14:paraId="3686516B" w14:textId="058E6932"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lastRenderedPageBreak/>
        <w:t>veille à ce que les temps de service de vol soient établis de telle sorte que les membres d’équipage soient suffisamment reposés pour accomplir leur service à un niveau satisfaisant de sécurité en toute circonstance;</w:t>
      </w:r>
    </w:p>
    <w:p w14:paraId="59EE5627"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prévoit des heures de présentation qui laissent suffisamment de temps pour la réalisation des tâches au sol;</w:t>
      </w:r>
    </w:p>
    <w:p w14:paraId="276BFFAB"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évalue le rapport entre la fréquence et l’organisation des temps de service de vol et des temps de repos, et tient compte des effets cumulatifs de services longs combinés à des temps de repos minimaux;</w:t>
      </w:r>
    </w:p>
    <w:p w14:paraId="753C135E"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programme les temps de service de manière à éviter des pratiques entraînant des perturbations importantes des rythmes de sommeil et de travail établis, telles que celles consistant à faire alterner des services de jour et de nuit;</w:t>
      </w:r>
    </w:p>
    <w:p w14:paraId="1CBFEB98"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se conforme aux dispositions relatives aux horaires perturbateurs conformément à la section ARO.OPS.230;</w:t>
      </w:r>
    </w:p>
    <w:p w14:paraId="09BDF62C"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prévoit des périodes de repos suffisamment longues pour permettre aux membres d’équipage de surmonter les effets des services précédents et d’être bien reposés lorsque commence la période de service suivante;</w:t>
      </w:r>
    </w:p>
    <w:p w14:paraId="5799A231"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planifie des temps de repos de récupération prolongés récurrents et les notifie aux membres d’équipage suffisamment à l’avance;</w:t>
      </w:r>
    </w:p>
    <w:p w14:paraId="3BF01216" w14:textId="77777777"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planifie les services de vol de manière que ceux-ci puissent être effectués au cours du temps de service de vol admissible, compte tenu du temps nécessaire à la préparation du vol, de l’étape et des temps d’escale;</w:t>
      </w:r>
    </w:p>
    <w:p w14:paraId="03F29922" w14:textId="43665674" w:rsidR="00670ECB" w:rsidRPr="00BB422C" w:rsidRDefault="00670ECB" w:rsidP="00F11BA1">
      <w:pPr>
        <w:pStyle w:val="Paragraphedeliste"/>
        <w:numPr>
          <w:ilvl w:val="0"/>
          <w:numId w:val="194"/>
        </w:numPr>
        <w:spacing w:line="360" w:lineRule="auto"/>
        <w:ind w:left="851" w:hanging="491"/>
        <w:rPr>
          <w:lang w:val="fr-FR" w:eastAsia="fr-FR"/>
        </w:rPr>
      </w:pPr>
      <w:r w:rsidRPr="00BB422C">
        <w:rPr>
          <w:lang w:val="fr-FR" w:eastAsia="fr-FR"/>
        </w:rPr>
        <w:t>modifie l’horaire et/ou la constitution des équipages si la durée réelle des opérations dépasse le temps de service de vol maximal sur plus de 33 % des services de vol réalisés dans l’horaire concerné au cours d’un programme horaire saisonnier.</w:t>
      </w:r>
    </w:p>
    <w:p w14:paraId="0CE9573D" w14:textId="77777777" w:rsidR="00670ECB" w:rsidRPr="009A5B4C" w:rsidRDefault="00670ECB" w:rsidP="00F11BA1">
      <w:pPr>
        <w:pStyle w:val="Titre3"/>
        <w:spacing w:line="360" w:lineRule="auto"/>
        <w:rPr>
          <w:rFonts w:ascii="Arial" w:hAnsi="Arial" w:cs="Arial"/>
          <w:b/>
          <w:color w:val="auto"/>
          <w:lang w:val="fr-FR" w:eastAsia="fr-FR"/>
        </w:rPr>
      </w:pPr>
      <w:bookmarkStart w:id="136" w:name="_Toc110863837"/>
      <w:r w:rsidRPr="009A5B4C">
        <w:rPr>
          <w:rFonts w:ascii="Arial" w:hAnsi="Arial" w:cs="Arial"/>
          <w:b/>
          <w:color w:val="auto"/>
          <w:lang w:val="fr-FR" w:eastAsia="fr-FR"/>
        </w:rPr>
        <w:t>ORO.FTL.115 - Responsabilités des membres d’équipage</w:t>
      </w:r>
      <w:bookmarkEnd w:id="136"/>
      <w:r w:rsidRPr="009A5B4C">
        <w:rPr>
          <w:rFonts w:ascii="Arial" w:hAnsi="Arial" w:cs="Arial"/>
          <w:b/>
          <w:color w:val="auto"/>
          <w:lang w:val="fr-FR" w:eastAsia="fr-FR"/>
        </w:rPr>
        <w:t xml:space="preserve"> </w:t>
      </w:r>
    </w:p>
    <w:p w14:paraId="6EC4873D" w14:textId="77777777" w:rsidR="00670ECB" w:rsidRPr="00BB422C" w:rsidRDefault="00670ECB" w:rsidP="00F11BA1">
      <w:pPr>
        <w:spacing w:line="360" w:lineRule="auto"/>
        <w:rPr>
          <w:lang w:val="fr-FR" w:eastAsia="fr-FR"/>
        </w:rPr>
      </w:pPr>
      <w:r w:rsidRPr="00BB422C">
        <w:rPr>
          <w:lang w:val="fr-FR" w:eastAsia="fr-FR"/>
        </w:rPr>
        <w:t xml:space="preserve">Les membres </w:t>
      </w:r>
      <w:r w:rsidR="009758D4" w:rsidRPr="00BB422C">
        <w:rPr>
          <w:lang w:val="fr-FR" w:eastAsia="fr-FR"/>
        </w:rPr>
        <w:t>d’équipage :</w:t>
      </w:r>
    </w:p>
    <w:p w14:paraId="04852553" w14:textId="2B18C2BC" w:rsidR="00670ECB" w:rsidRPr="00BB422C" w:rsidRDefault="00670ECB" w:rsidP="00F11BA1">
      <w:pPr>
        <w:pStyle w:val="Paragraphedeliste"/>
        <w:numPr>
          <w:ilvl w:val="0"/>
          <w:numId w:val="195"/>
        </w:numPr>
        <w:spacing w:line="360" w:lineRule="auto"/>
        <w:rPr>
          <w:lang w:val="fr-FR" w:eastAsia="fr-FR"/>
        </w:rPr>
      </w:pPr>
      <w:r w:rsidRPr="00BB422C">
        <w:rPr>
          <w:lang w:val="fr-FR" w:eastAsia="fr-FR"/>
        </w:rPr>
        <w:t>se conforment aux dispositions du paragraphe CAT.GEN.MPA.100 (b) de l’annexe IV (partie CAT); et</w:t>
      </w:r>
    </w:p>
    <w:p w14:paraId="02F5A5DE" w14:textId="6FF38108" w:rsidR="00670ECB" w:rsidRPr="00BB422C" w:rsidRDefault="00670ECB" w:rsidP="00F11BA1">
      <w:pPr>
        <w:pStyle w:val="Paragraphedeliste"/>
        <w:numPr>
          <w:ilvl w:val="0"/>
          <w:numId w:val="195"/>
        </w:numPr>
        <w:spacing w:line="360" w:lineRule="auto"/>
        <w:rPr>
          <w:lang w:val="fr-FR" w:eastAsia="fr-FR"/>
        </w:rPr>
      </w:pPr>
      <w:r w:rsidRPr="00BB422C">
        <w:rPr>
          <w:lang w:val="fr-FR" w:eastAsia="fr-FR"/>
        </w:rPr>
        <w:lastRenderedPageBreak/>
        <w:t>utilisent au mieux les possibilités et les espaces mis à leur disposition pour leur repos et organisent et utilisent leurs temps de repos à bon escient.</w:t>
      </w:r>
    </w:p>
    <w:p w14:paraId="24E8D86B" w14:textId="5AC34B19" w:rsidR="00670ECB" w:rsidRPr="009A5B4C" w:rsidRDefault="00670ECB" w:rsidP="00F11BA1">
      <w:pPr>
        <w:pStyle w:val="Titre3"/>
        <w:spacing w:line="360" w:lineRule="auto"/>
        <w:rPr>
          <w:rFonts w:ascii="Arial" w:hAnsi="Arial" w:cs="Arial"/>
          <w:b/>
          <w:color w:val="auto"/>
          <w:lang w:val="fr-FR" w:eastAsia="fr-FR"/>
        </w:rPr>
      </w:pPr>
      <w:bookmarkStart w:id="137" w:name="_Toc110863838"/>
      <w:r w:rsidRPr="009A5B4C">
        <w:rPr>
          <w:rFonts w:ascii="Arial" w:hAnsi="Arial" w:cs="Arial"/>
          <w:b/>
          <w:color w:val="auto"/>
          <w:lang w:val="fr-FR" w:eastAsia="fr-FR"/>
        </w:rPr>
        <w:t xml:space="preserve">ORO.FTL.120 - Gestion des risque lié à la fatigue </w:t>
      </w:r>
      <w:bookmarkEnd w:id="137"/>
    </w:p>
    <w:p w14:paraId="13C33F24" w14:textId="321FDC01" w:rsidR="00670ECB" w:rsidRPr="00BB422C" w:rsidRDefault="00670ECB" w:rsidP="00F11BA1">
      <w:pPr>
        <w:pStyle w:val="Paragraphedeliste"/>
        <w:numPr>
          <w:ilvl w:val="0"/>
          <w:numId w:val="196"/>
        </w:numPr>
        <w:spacing w:line="360" w:lineRule="auto"/>
        <w:rPr>
          <w:lang w:val="fr-FR" w:eastAsia="fr-FR"/>
        </w:rPr>
      </w:pPr>
      <w:r w:rsidRPr="00BB422C">
        <w:rPr>
          <w:lang w:val="fr-FR" w:eastAsia="fr-FR"/>
        </w:rPr>
        <w:t xml:space="preserve">Lorsque la gestion des risques liés à la fatigue est exigée par la présente sous-partie ou par des spécifications de certification applicables, l’exploitant établit, met en œuvre et tient à jour une </w:t>
      </w:r>
      <w:r w:rsidR="00CC7450">
        <w:rPr>
          <w:lang w:val="fr-FR" w:eastAsia="fr-FR"/>
        </w:rPr>
        <w:t>gestion de risque lié à la fatigue</w:t>
      </w:r>
      <w:r w:rsidR="00CC7450" w:rsidRPr="00BB422C">
        <w:rPr>
          <w:lang w:val="fr-FR" w:eastAsia="fr-FR"/>
        </w:rPr>
        <w:t xml:space="preserve"> </w:t>
      </w:r>
      <w:r w:rsidRPr="00BB422C">
        <w:rPr>
          <w:lang w:val="fr-FR" w:eastAsia="fr-FR"/>
        </w:rPr>
        <w:t xml:space="preserve">en tant que partie intégrante de son système de gestion. La </w:t>
      </w:r>
      <w:r w:rsidR="00CC7450">
        <w:rPr>
          <w:lang w:val="fr-FR" w:eastAsia="fr-FR"/>
        </w:rPr>
        <w:t>gestion de risque lié à la fatigue</w:t>
      </w:r>
      <w:r w:rsidR="00CC7450" w:rsidRPr="00BB422C">
        <w:rPr>
          <w:lang w:val="fr-FR" w:eastAsia="fr-FR"/>
        </w:rPr>
        <w:t xml:space="preserve"> </w:t>
      </w:r>
      <w:r w:rsidRPr="00BB422C">
        <w:rPr>
          <w:lang w:val="fr-FR" w:eastAsia="fr-FR"/>
        </w:rPr>
        <w:t xml:space="preserve">doit permettre d’assurer la conformité </w:t>
      </w:r>
      <w:r w:rsidRPr="00F11BA1">
        <w:rPr>
          <w:lang w:val="fr-FR" w:eastAsia="fr-FR"/>
        </w:rPr>
        <w:t xml:space="preserve">avec les exigences essentielles de l’annexe </w:t>
      </w:r>
      <w:r w:rsidR="009A5B4C">
        <w:rPr>
          <w:lang w:val="fr-FR" w:eastAsia="fr-FR"/>
        </w:rPr>
        <w:t>V,</w:t>
      </w:r>
      <w:r w:rsidRPr="00F11BA1">
        <w:rPr>
          <w:lang w:val="fr-FR" w:eastAsia="fr-FR"/>
        </w:rPr>
        <w:t xml:space="preserve"> paragraphes </w:t>
      </w:r>
      <w:r w:rsidR="009A5B4C" w:rsidRPr="009A5B4C">
        <w:rPr>
          <w:rFonts w:ascii="Arial Narrow" w:hAnsi="Arial Narrow"/>
          <w:color w:val="000000"/>
          <w:lang w:val="fr-FR"/>
        </w:rPr>
        <w:t>7.</w:t>
      </w:r>
      <w:r w:rsidR="009A5B4C" w:rsidRPr="009A5B4C">
        <w:rPr>
          <w:lang w:val="fr-FR" w:eastAsia="fr-FR"/>
        </w:rPr>
        <w:t>f, 7.g et 8.f,</w:t>
      </w:r>
      <w:r w:rsidR="009A5B4C" w:rsidRPr="009A5B4C">
        <w:rPr>
          <w:rFonts w:ascii="Arial Narrow" w:hAnsi="Arial Narrow"/>
          <w:color w:val="000000"/>
          <w:lang w:val="fr-FR"/>
        </w:rPr>
        <w:t xml:space="preserve"> </w:t>
      </w:r>
      <w:r w:rsidRPr="00F11BA1">
        <w:rPr>
          <w:lang w:val="fr-FR" w:eastAsia="fr-FR"/>
        </w:rPr>
        <w:t xml:space="preserve"> </w:t>
      </w:r>
      <w:r w:rsidRPr="00BB422C">
        <w:rPr>
          <w:lang w:val="fr-FR" w:eastAsia="fr-FR"/>
        </w:rPr>
        <w:t xml:space="preserve">du règlement </w:t>
      </w:r>
      <w:r w:rsidR="009A5B4C" w:rsidRPr="009A5B4C">
        <w:rPr>
          <w:rFonts w:eastAsia="Arial"/>
          <w:highlight w:val="yellow"/>
          <w:lang w:val="fr-FR"/>
        </w:rPr>
        <w:t>N° 29/19-UEAC-ASSA-AC-CM</w:t>
      </w:r>
      <w:r w:rsidRPr="00BB422C">
        <w:rPr>
          <w:lang w:val="fr-FR" w:eastAsia="fr-FR"/>
        </w:rPr>
        <w:t xml:space="preserve">. La </w:t>
      </w:r>
      <w:r w:rsidR="008A1733">
        <w:rPr>
          <w:lang w:val="fr-FR" w:eastAsia="fr-FR"/>
        </w:rPr>
        <w:t>gestion de risque lié à la fatigue</w:t>
      </w:r>
      <w:r w:rsidR="008A1733" w:rsidRPr="00BB422C">
        <w:rPr>
          <w:lang w:val="fr-FR" w:eastAsia="fr-FR"/>
        </w:rPr>
        <w:t xml:space="preserve"> </w:t>
      </w:r>
      <w:r w:rsidRPr="00BB422C">
        <w:rPr>
          <w:lang w:val="fr-FR" w:eastAsia="fr-FR"/>
        </w:rPr>
        <w:t>est décrite dans le manuel d’exploitation.</w:t>
      </w:r>
    </w:p>
    <w:p w14:paraId="445A1062" w14:textId="578CC47C" w:rsidR="00670ECB" w:rsidRPr="00BB422C" w:rsidRDefault="00670ECB" w:rsidP="00F11BA1">
      <w:pPr>
        <w:pStyle w:val="Paragraphedeliste"/>
        <w:numPr>
          <w:ilvl w:val="0"/>
          <w:numId w:val="196"/>
        </w:numPr>
        <w:spacing w:line="360" w:lineRule="auto"/>
        <w:rPr>
          <w:lang w:val="fr-FR" w:eastAsia="fr-FR"/>
        </w:rPr>
      </w:pPr>
      <w:r w:rsidRPr="00BB422C">
        <w:rPr>
          <w:lang w:val="fr-FR" w:eastAsia="fr-FR"/>
        </w:rPr>
        <w:t xml:space="preserve">La </w:t>
      </w:r>
      <w:r w:rsidR="008A1733">
        <w:rPr>
          <w:lang w:val="fr-FR" w:eastAsia="fr-FR"/>
        </w:rPr>
        <w:t>gestion de risque lié à la fatigue</w:t>
      </w:r>
      <w:r w:rsidR="008A1733" w:rsidRPr="00BB422C">
        <w:rPr>
          <w:lang w:val="fr-FR" w:eastAsia="fr-FR"/>
        </w:rPr>
        <w:t xml:space="preserve"> </w:t>
      </w:r>
      <w:r w:rsidRPr="00BB422C">
        <w:rPr>
          <w:lang w:val="fr-FR" w:eastAsia="fr-FR"/>
        </w:rPr>
        <w:t xml:space="preserve">établie, mise en œuvre et tenue à jour prévoit une amélioration continue de ses performances globales et comprend les éléments </w:t>
      </w:r>
      <w:r w:rsidR="009758D4" w:rsidRPr="00BB422C">
        <w:rPr>
          <w:lang w:val="fr-FR" w:eastAsia="fr-FR"/>
        </w:rPr>
        <w:t>suivants :</w:t>
      </w:r>
    </w:p>
    <w:p w14:paraId="4E33644E" w14:textId="66317BBA"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une description de la philosophie et des principes de l’exploitant en ce qui concerne la </w:t>
      </w:r>
      <w:r w:rsidR="008A1733">
        <w:rPr>
          <w:lang w:val="fr-FR" w:eastAsia="fr-FR"/>
        </w:rPr>
        <w:t>gestion de risque lié à la fatigue</w:t>
      </w:r>
      <w:r w:rsidRPr="00BB422C">
        <w:rPr>
          <w:rFonts w:ascii="Arial" w:hAnsi="Arial" w:cs="Arial"/>
          <w:sz w:val="22"/>
          <w:szCs w:val="22"/>
          <w:lang w:val="fr-FR"/>
        </w:rPr>
        <w:t xml:space="preserve">, qui constitue la politique de gestion des risques liés à la fatigue; </w:t>
      </w:r>
    </w:p>
    <w:p w14:paraId="249BE2F9" w14:textId="113990F6"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une documentation relative aux processus de </w:t>
      </w:r>
      <w:r w:rsidR="008A1733">
        <w:rPr>
          <w:lang w:val="fr-FR" w:eastAsia="fr-FR"/>
        </w:rPr>
        <w:t>gestion de risque lié à la fatigue</w:t>
      </w:r>
      <w:r w:rsidRPr="00BB422C">
        <w:rPr>
          <w:rFonts w:ascii="Arial" w:hAnsi="Arial" w:cs="Arial"/>
          <w:sz w:val="22"/>
          <w:szCs w:val="22"/>
          <w:lang w:val="fr-FR"/>
        </w:rPr>
        <w:t xml:space="preserve">, notamment un processus visant à sensibiliser le personnel à ses responsabilités et la procédure relative aux modifications de cette documentation; </w:t>
      </w:r>
    </w:p>
    <w:p w14:paraId="0B5F2DBF" w14:textId="77777777"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des principes et des connaissances scientifiques; </w:t>
      </w:r>
    </w:p>
    <w:p w14:paraId="5D6AB035" w14:textId="77777777"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un processus d’identification des dangers et d’évaluation des risques permettant de gérer en continu le ou les risques opérationnels encourus par l’exploitant résultant de la fatigue d’un membre d’équipage; </w:t>
      </w:r>
    </w:p>
    <w:p w14:paraId="60F6C774" w14:textId="77777777"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un processus d’atténuation des risques prévoyant des actions correctives à mettre en </w:t>
      </w:r>
      <w:r w:rsidR="009758D4" w:rsidRPr="00BB422C">
        <w:rPr>
          <w:rFonts w:ascii="Arial" w:hAnsi="Arial" w:cs="Arial"/>
          <w:sz w:val="22"/>
          <w:szCs w:val="22"/>
          <w:lang w:val="fr-FR"/>
        </w:rPr>
        <w:t>œuvre</w:t>
      </w:r>
      <w:r w:rsidRPr="00BB422C">
        <w:rPr>
          <w:rFonts w:ascii="Arial" w:hAnsi="Arial" w:cs="Arial"/>
          <w:sz w:val="22"/>
          <w:szCs w:val="22"/>
          <w:lang w:val="fr-FR"/>
        </w:rPr>
        <w:t xml:space="preserve"> sans délai, qui sont nécessaires en vue d’atténuer efficacement les risques encourus par l’exploitant résultant de la fatigue d’un membre d’équipage et visant à surveiller en permanence et à évaluer régulièrement l’atténuation desdits risques que ces actions ont permis d’obtenir; </w:t>
      </w:r>
    </w:p>
    <w:p w14:paraId="764EA40D" w14:textId="16B50AEF" w:rsidR="00AE12E9" w:rsidRPr="00BB422C" w:rsidRDefault="00AE12E9" w:rsidP="00F11BA1">
      <w:pPr>
        <w:pStyle w:val="CM4"/>
        <w:numPr>
          <w:ilvl w:val="0"/>
          <w:numId w:val="197"/>
        </w:numPr>
        <w:spacing w:after="120" w:line="360" w:lineRule="auto"/>
        <w:rPr>
          <w:rFonts w:ascii="Arial" w:hAnsi="Arial" w:cs="Arial"/>
          <w:sz w:val="22"/>
          <w:szCs w:val="22"/>
          <w:lang w:val="fr-FR"/>
        </w:rPr>
      </w:pPr>
      <w:r w:rsidRPr="00BB422C">
        <w:rPr>
          <w:rFonts w:ascii="Arial" w:hAnsi="Arial" w:cs="Arial"/>
          <w:sz w:val="22"/>
          <w:szCs w:val="22"/>
          <w:lang w:val="fr-FR"/>
        </w:rPr>
        <w:t xml:space="preserve">des processus d’assurance de la sécurité de la </w:t>
      </w:r>
      <w:r w:rsidR="002E67BD">
        <w:rPr>
          <w:lang w:val="fr-FR" w:eastAsia="fr-FR"/>
        </w:rPr>
        <w:t>gestion de risque lié à la fatigue</w:t>
      </w:r>
      <w:r w:rsidRPr="00BB422C">
        <w:rPr>
          <w:rFonts w:ascii="Arial" w:hAnsi="Arial" w:cs="Arial"/>
          <w:sz w:val="22"/>
          <w:szCs w:val="22"/>
          <w:lang w:val="fr-FR"/>
        </w:rPr>
        <w:t xml:space="preserve">; </w:t>
      </w:r>
    </w:p>
    <w:p w14:paraId="41F86AAD" w14:textId="21500FBA" w:rsidR="00AE12E9" w:rsidRPr="00BB422C" w:rsidRDefault="00AE12E9" w:rsidP="00F11BA1">
      <w:pPr>
        <w:pStyle w:val="Default"/>
        <w:numPr>
          <w:ilvl w:val="0"/>
          <w:numId w:val="197"/>
        </w:numPr>
        <w:spacing w:before="120" w:after="120" w:line="360" w:lineRule="auto"/>
        <w:rPr>
          <w:rFonts w:ascii="Arial" w:hAnsi="Arial" w:cs="Arial"/>
          <w:color w:val="auto"/>
          <w:sz w:val="22"/>
          <w:szCs w:val="22"/>
          <w:lang w:eastAsia="fr-FR"/>
        </w:rPr>
      </w:pPr>
      <w:r w:rsidRPr="00BB422C">
        <w:rPr>
          <w:rFonts w:ascii="Arial" w:hAnsi="Arial" w:cs="Arial"/>
          <w:color w:val="auto"/>
          <w:sz w:val="22"/>
          <w:szCs w:val="22"/>
        </w:rPr>
        <w:lastRenderedPageBreak/>
        <w:t xml:space="preserve">des processus de promotion de la </w:t>
      </w:r>
      <w:r w:rsidR="002E67BD">
        <w:rPr>
          <w:lang w:eastAsia="fr-FR"/>
        </w:rPr>
        <w:t>gestion de risque lié à la fatigue</w:t>
      </w:r>
      <w:r w:rsidRPr="00BB422C">
        <w:rPr>
          <w:rFonts w:ascii="Arial" w:hAnsi="Arial" w:cs="Arial"/>
          <w:color w:val="auto"/>
          <w:sz w:val="22"/>
          <w:szCs w:val="22"/>
        </w:rPr>
        <w:t>.</w:t>
      </w:r>
    </w:p>
    <w:p w14:paraId="722154AC" w14:textId="4DB60438" w:rsidR="00670ECB" w:rsidRPr="00BB422C" w:rsidRDefault="00670ECB" w:rsidP="00F11BA1">
      <w:pPr>
        <w:pStyle w:val="Paragraphedeliste"/>
        <w:numPr>
          <w:ilvl w:val="0"/>
          <w:numId w:val="196"/>
        </w:numPr>
        <w:spacing w:line="360" w:lineRule="auto"/>
        <w:rPr>
          <w:lang w:val="fr-FR" w:eastAsia="fr-FR"/>
        </w:rPr>
      </w:pPr>
      <w:r w:rsidRPr="00BB422C">
        <w:rPr>
          <w:lang w:val="fr-FR" w:eastAsia="fr-FR"/>
        </w:rPr>
        <w:t xml:space="preserve">La </w:t>
      </w:r>
      <w:r w:rsidR="002E67BD">
        <w:rPr>
          <w:lang w:val="fr-FR" w:eastAsia="fr-FR"/>
        </w:rPr>
        <w:t>gestion de risque lié à la fatigue</w:t>
      </w:r>
      <w:r w:rsidR="002E67BD" w:rsidRPr="00BB422C">
        <w:rPr>
          <w:lang w:val="fr-FR" w:eastAsia="fr-FR"/>
        </w:rPr>
        <w:t xml:space="preserve"> </w:t>
      </w:r>
      <w:r w:rsidRPr="00BB422C">
        <w:rPr>
          <w:lang w:val="fr-FR" w:eastAsia="fr-FR"/>
        </w:rPr>
        <w:t>correspond au régime de spécification de temps de vol, à la taille de l’exploitant ainsi qu’à la nature et à la complexité de ses activités et prend en compte les dangers et les risques associés inhérents à ces activités et au régime de spécification de temps de vol.</w:t>
      </w:r>
    </w:p>
    <w:p w14:paraId="03BA44EC" w14:textId="523BA26D" w:rsidR="00670ECB" w:rsidRPr="00BB422C" w:rsidRDefault="00670ECB" w:rsidP="00F11BA1">
      <w:pPr>
        <w:pStyle w:val="Paragraphedeliste"/>
        <w:numPr>
          <w:ilvl w:val="0"/>
          <w:numId w:val="196"/>
        </w:numPr>
        <w:spacing w:line="360" w:lineRule="auto"/>
        <w:rPr>
          <w:lang w:val="fr-FR" w:eastAsia="fr-FR"/>
        </w:rPr>
      </w:pPr>
      <w:r w:rsidRPr="00BB422C">
        <w:rPr>
          <w:lang w:val="fr-FR" w:eastAsia="fr-FR"/>
        </w:rPr>
        <w:t xml:space="preserve">L’exploitant met en place des actions d’atténuation lorsque le processus d’assurance de la sécurité de la </w:t>
      </w:r>
      <w:r w:rsidR="002E67BD">
        <w:rPr>
          <w:lang w:val="fr-FR" w:eastAsia="fr-FR"/>
        </w:rPr>
        <w:t>gestion de risque lié à la fatigue</w:t>
      </w:r>
      <w:r w:rsidR="002E67BD" w:rsidRPr="00BB422C">
        <w:rPr>
          <w:lang w:val="fr-FR" w:eastAsia="fr-FR"/>
        </w:rPr>
        <w:t xml:space="preserve"> </w:t>
      </w:r>
      <w:r w:rsidRPr="00BB422C">
        <w:rPr>
          <w:lang w:val="fr-FR" w:eastAsia="fr-FR"/>
        </w:rPr>
        <w:t>montre que le niveau de sécurité requis n’est pas préservé.</w:t>
      </w:r>
    </w:p>
    <w:p w14:paraId="1BF2BDB8" w14:textId="77777777" w:rsidR="00670ECB" w:rsidRPr="009F05A8" w:rsidRDefault="009758D4" w:rsidP="00F11BA1">
      <w:pPr>
        <w:pStyle w:val="Titre3"/>
        <w:spacing w:line="360" w:lineRule="auto"/>
        <w:rPr>
          <w:rFonts w:ascii="Arial" w:hAnsi="Arial" w:cs="Arial"/>
          <w:b/>
          <w:color w:val="auto"/>
          <w:lang w:val="fr-FR" w:eastAsia="fr-FR"/>
        </w:rPr>
      </w:pPr>
      <w:bookmarkStart w:id="138" w:name="_Toc110863839"/>
      <w:r w:rsidRPr="009F05A8">
        <w:rPr>
          <w:rFonts w:ascii="Arial" w:hAnsi="Arial" w:cs="Arial"/>
          <w:b/>
          <w:color w:val="auto"/>
          <w:lang w:val="fr-FR" w:eastAsia="fr-FR"/>
        </w:rPr>
        <w:t>ORO.FTL. -</w:t>
      </w:r>
      <w:r w:rsidR="00670ECB" w:rsidRPr="009F05A8">
        <w:rPr>
          <w:rFonts w:ascii="Arial" w:hAnsi="Arial" w:cs="Arial"/>
          <w:b/>
          <w:color w:val="auto"/>
          <w:lang w:val="fr-FR" w:eastAsia="fr-FR"/>
        </w:rPr>
        <w:t xml:space="preserve"> 125 Régimes de spécification de temps de vol</w:t>
      </w:r>
      <w:bookmarkEnd w:id="138"/>
    </w:p>
    <w:p w14:paraId="4A650739" w14:textId="1F56526C" w:rsidR="00670ECB" w:rsidRPr="00BB422C" w:rsidRDefault="00670ECB" w:rsidP="00F11BA1">
      <w:pPr>
        <w:pStyle w:val="Paragraphedeliste"/>
        <w:numPr>
          <w:ilvl w:val="0"/>
          <w:numId w:val="198"/>
        </w:numPr>
        <w:spacing w:line="360" w:lineRule="auto"/>
        <w:rPr>
          <w:lang w:val="fr-FR" w:eastAsia="fr-FR"/>
        </w:rPr>
      </w:pPr>
      <w:r w:rsidRPr="00BB422C">
        <w:rPr>
          <w:lang w:val="fr-FR" w:eastAsia="fr-FR"/>
        </w:rPr>
        <w:t xml:space="preserve">Les exploitants mettent en place, appliquent et tiennent à jour des régimes de spécification de temps de vol qui sont appropriés aux types d’activités exercées et conformes au règlement </w:t>
      </w:r>
      <w:r w:rsidR="009F05A8">
        <w:rPr>
          <w:rFonts w:eastAsia="Arial"/>
          <w:lang w:val="fr-FR"/>
        </w:rPr>
        <w:t>N°</w:t>
      </w:r>
      <w:r w:rsidR="009F05A8" w:rsidRPr="009A5B4C">
        <w:rPr>
          <w:rFonts w:eastAsia="Arial"/>
          <w:highlight w:val="yellow"/>
          <w:lang w:val="fr-FR"/>
        </w:rPr>
        <w:t>29/19-UEAC-ASSA-AC-CM</w:t>
      </w:r>
      <w:r w:rsidRPr="00C4599C">
        <w:rPr>
          <w:rFonts w:eastAsia="Arial"/>
          <w:lang w:val="fr-FR"/>
        </w:rPr>
        <w:t>,</w:t>
      </w:r>
      <w:r w:rsidRPr="00BB422C">
        <w:rPr>
          <w:lang w:val="fr-FR" w:eastAsia="fr-FR"/>
        </w:rPr>
        <w:t xml:space="preserve"> à la présente sous-partie et aux autres dispositions législatives applicables, </w:t>
      </w:r>
    </w:p>
    <w:p w14:paraId="20D2E535" w14:textId="40F82A05" w:rsidR="00670ECB" w:rsidRPr="00BB422C" w:rsidRDefault="00670ECB" w:rsidP="00F11BA1">
      <w:pPr>
        <w:pStyle w:val="Paragraphedeliste"/>
        <w:numPr>
          <w:ilvl w:val="0"/>
          <w:numId w:val="198"/>
        </w:numPr>
        <w:spacing w:line="360" w:lineRule="auto"/>
        <w:rPr>
          <w:lang w:val="fr-FR" w:eastAsia="fr-FR"/>
        </w:rPr>
      </w:pPr>
      <w:r w:rsidRPr="00BB422C">
        <w:rPr>
          <w:lang w:val="fr-FR" w:eastAsia="fr-FR"/>
        </w:rPr>
        <w:t xml:space="preserve">Avant leur mise en œuvre, les régimes de spécification de temps de vol, y compris toute </w:t>
      </w:r>
      <w:r w:rsidR="002E67BD">
        <w:rPr>
          <w:lang w:val="fr-FR" w:eastAsia="fr-FR"/>
        </w:rPr>
        <w:t>gestion de risque lié à la fatigue</w:t>
      </w:r>
      <w:r w:rsidRPr="00BB422C">
        <w:rPr>
          <w:lang w:val="fr-FR" w:eastAsia="fr-FR"/>
        </w:rPr>
        <w:t>, le cas échéant, sont approuvés par l’autorité compétente.</w:t>
      </w:r>
    </w:p>
    <w:p w14:paraId="55AFF161" w14:textId="6996FA3B" w:rsidR="00670ECB" w:rsidRPr="00BB422C" w:rsidRDefault="00670ECB" w:rsidP="00F11BA1">
      <w:pPr>
        <w:pStyle w:val="Paragraphedeliste"/>
        <w:numPr>
          <w:ilvl w:val="0"/>
          <w:numId w:val="198"/>
        </w:numPr>
        <w:spacing w:line="360" w:lineRule="auto"/>
        <w:rPr>
          <w:lang w:val="fr-FR" w:eastAsia="fr-FR"/>
        </w:rPr>
      </w:pPr>
      <w:r w:rsidRPr="00BB422C">
        <w:rPr>
          <w:lang w:val="fr-FR" w:eastAsia="fr-FR"/>
        </w:rPr>
        <w:t xml:space="preserve">Pour démontrer la conformité avec le règlement </w:t>
      </w:r>
      <w:r w:rsidR="009F05A8" w:rsidRPr="009A5B4C">
        <w:rPr>
          <w:rFonts w:eastAsia="Arial"/>
          <w:highlight w:val="yellow"/>
          <w:lang w:val="fr-FR"/>
        </w:rPr>
        <w:t>29/19-UEAC-ASSA-AC-CM</w:t>
      </w:r>
      <w:r w:rsidR="009F05A8">
        <w:rPr>
          <w:rFonts w:eastAsia="Arial"/>
          <w:lang w:val="fr-FR"/>
        </w:rPr>
        <w:t xml:space="preserve"> </w:t>
      </w:r>
      <w:r w:rsidRPr="00BB422C">
        <w:rPr>
          <w:lang w:val="fr-FR" w:eastAsia="fr-FR"/>
        </w:rPr>
        <w:t>et la présente sous-partie, l’exploitant applique les spécifications de certification applicables adoptées par l’Agence. Si l’exploitant souhaite s’écarter des spécifications de certification conformément à l’article</w:t>
      </w:r>
      <w:r w:rsidR="00561C6D">
        <w:rPr>
          <w:lang w:val="fr-FR" w:eastAsia="fr-FR"/>
        </w:rPr>
        <w:t xml:space="preserve"> 61</w:t>
      </w:r>
      <w:r w:rsidRPr="00BB422C">
        <w:rPr>
          <w:lang w:val="fr-FR" w:eastAsia="fr-FR"/>
        </w:rPr>
        <w:t xml:space="preserve">, paragraphe 2, du règlement </w:t>
      </w:r>
      <w:r w:rsidR="009F05A8" w:rsidRPr="009A5B4C">
        <w:rPr>
          <w:rFonts w:eastAsia="Arial"/>
          <w:highlight w:val="yellow"/>
          <w:lang w:val="fr-FR"/>
        </w:rPr>
        <w:t>29/19-UEAC-ASSA-AC-CM</w:t>
      </w:r>
      <w:r w:rsidRPr="00BB422C">
        <w:rPr>
          <w:lang w:val="fr-FR" w:eastAsia="fr-FR"/>
        </w:rPr>
        <w:t xml:space="preserve">, il fournit alors à l’autorité compétente une description complète du régime envisagé s’écartant desdites spécifications avant de le mettre en œuvre. La description inclut toute révision des manuels ou des procédures qui pourrait s’avérer pertinente, ainsi qu’une évaluation démontrant que les exigences du règlement </w:t>
      </w:r>
      <w:r w:rsidR="009F05A8" w:rsidRPr="009A5B4C">
        <w:rPr>
          <w:rFonts w:eastAsia="Arial"/>
          <w:highlight w:val="yellow"/>
          <w:lang w:val="fr-FR"/>
        </w:rPr>
        <w:t>29/19-UEAC-ASSA-AC-CM</w:t>
      </w:r>
      <w:r w:rsidR="00432669" w:rsidRPr="00F11BA1" w:rsidDel="00F05697">
        <w:rPr>
          <w:lang w:val="fr-FR"/>
        </w:rPr>
        <w:t xml:space="preserve"> </w:t>
      </w:r>
      <w:r w:rsidRPr="00BB422C">
        <w:rPr>
          <w:lang w:val="fr-FR" w:eastAsia="fr-FR"/>
        </w:rPr>
        <w:t>et de la présente sous-partie sont satisfaites.</w:t>
      </w:r>
    </w:p>
    <w:p w14:paraId="59CBE8E2" w14:textId="77777777" w:rsidR="00670ECB" w:rsidRPr="00BB422C" w:rsidRDefault="00670ECB" w:rsidP="00F11BA1">
      <w:pPr>
        <w:pStyle w:val="Paragraphedeliste"/>
        <w:numPr>
          <w:ilvl w:val="0"/>
          <w:numId w:val="198"/>
        </w:numPr>
        <w:spacing w:line="360" w:lineRule="auto"/>
        <w:rPr>
          <w:lang w:val="fr-FR" w:eastAsia="fr-FR"/>
        </w:rPr>
      </w:pPr>
      <w:r w:rsidRPr="00BB422C">
        <w:rPr>
          <w:lang w:val="fr-FR" w:eastAsia="fr-FR"/>
        </w:rPr>
        <w:t>Aux fins du paragraphe ARO.OPS.235 (d), dans les deux ans à compter de la mise en œuvre d’un écart ou d’une dérogation, l’exploitant rassemble des données concernant l’écart ou la dérogation accordé et analyse ces données en utilisant des principes scientifiques afin d’évaluer les effets de l’écart ou de la dérogation sur l’état de fatigue du personnel navigant. Cette analyse est communiquée sous la forme d’un rapport à l’autorité compétente.</w:t>
      </w:r>
    </w:p>
    <w:p w14:paraId="4727A3C8" w14:textId="77777777" w:rsidR="009F05A8" w:rsidRDefault="009F05A8" w:rsidP="00F11BA1">
      <w:pPr>
        <w:pStyle w:val="Titre2"/>
        <w:spacing w:line="360" w:lineRule="auto"/>
        <w:jc w:val="center"/>
        <w:rPr>
          <w:b/>
          <w:sz w:val="28"/>
          <w:szCs w:val="28"/>
          <w:lang w:val="fr-FR" w:eastAsia="fr-FR"/>
        </w:rPr>
      </w:pPr>
    </w:p>
    <w:p w14:paraId="56C31662" w14:textId="77777777" w:rsidR="009F05A8" w:rsidRDefault="009F05A8" w:rsidP="00F11BA1">
      <w:pPr>
        <w:pStyle w:val="Titre2"/>
        <w:spacing w:line="360" w:lineRule="auto"/>
        <w:jc w:val="center"/>
        <w:rPr>
          <w:b/>
          <w:sz w:val="28"/>
          <w:szCs w:val="28"/>
          <w:lang w:val="fr-FR" w:eastAsia="fr-FR"/>
        </w:rPr>
      </w:pPr>
    </w:p>
    <w:p w14:paraId="153E8891" w14:textId="77777777" w:rsidR="009F05A8" w:rsidRDefault="009F05A8" w:rsidP="00F11BA1">
      <w:pPr>
        <w:pStyle w:val="Titre2"/>
        <w:spacing w:line="360" w:lineRule="auto"/>
        <w:jc w:val="center"/>
        <w:rPr>
          <w:b/>
          <w:sz w:val="28"/>
          <w:szCs w:val="28"/>
          <w:lang w:val="fr-FR" w:eastAsia="fr-FR"/>
        </w:rPr>
      </w:pPr>
    </w:p>
    <w:p w14:paraId="1B09E9C9" w14:textId="77777777" w:rsidR="009F05A8" w:rsidRDefault="009F05A8" w:rsidP="00F11BA1">
      <w:pPr>
        <w:pStyle w:val="Titre2"/>
        <w:spacing w:line="360" w:lineRule="auto"/>
        <w:jc w:val="center"/>
        <w:rPr>
          <w:b/>
          <w:sz w:val="28"/>
          <w:szCs w:val="28"/>
          <w:lang w:val="fr-FR" w:eastAsia="fr-FR"/>
        </w:rPr>
      </w:pPr>
    </w:p>
    <w:p w14:paraId="665A85F4" w14:textId="77777777" w:rsidR="009F05A8" w:rsidRDefault="009F05A8" w:rsidP="00F11BA1">
      <w:pPr>
        <w:pStyle w:val="Titre2"/>
        <w:spacing w:line="360" w:lineRule="auto"/>
        <w:jc w:val="center"/>
        <w:rPr>
          <w:b/>
          <w:sz w:val="28"/>
          <w:szCs w:val="28"/>
          <w:lang w:val="fr-FR" w:eastAsia="fr-FR"/>
        </w:rPr>
      </w:pPr>
    </w:p>
    <w:p w14:paraId="39D1DBD9" w14:textId="77777777" w:rsidR="009F05A8" w:rsidRDefault="009F05A8" w:rsidP="00F11BA1">
      <w:pPr>
        <w:pStyle w:val="Titre2"/>
        <w:spacing w:line="360" w:lineRule="auto"/>
        <w:jc w:val="center"/>
        <w:rPr>
          <w:b/>
          <w:sz w:val="28"/>
          <w:szCs w:val="28"/>
          <w:lang w:val="fr-FR" w:eastAsia="fr-FR"/>
        </w:rPr>
      </w:pPr>
    </w:p>
    <w:p w14:paraId="42EBF77D" w14:textId="77777777" w:rsidR="009F05A8" w:rsidRDefault="009F05A8" w:rsidP="00F11BA1">
      <w:pPr>
        <w:pStyle w:val="Titre2"/>
        <w:spacing w:line="360" w:lineRule="auto"/>
        <w:jc w:val="center"/>
        <w:rPr>
          <w:b/>
          <w:sz w:val="28"/>
          <w:szCs w:val="28"/>
          <w:lang w:val="fr-FR" w:eastAsia="fr-FR"/>
        </w:rPr>
      </w:pPr>
    </w:p>
    <w:p w14:paraId="71824036" w14:textId="77777777" w:rsidR="009F05A8" w:rsidRDefault="009F05A8" w:rsidP="00F11BA1">
      <w:pPr>
        <w:pStyle w:val="Titre2"/>
        <w:spacing w:line="360" w:lineRule="auto"/>
        <w:jc w:val="center"/>
        <w:rPr>
          <w:b/>
          <w:sz w:val="28"/>
          <w:szCs w:val="28"/>
          <w:lang w:val="fr-FR" w:eastAsia="fr-FR"/>
        </w:rPr>
      </w:pPr>
    </w:p>
    <w:p w14:paraId="7EB20D59" w14:textId="18D520A6" w:rsidR="00670ECB" w:rsidRPr="009F05A8" w:rsidRDefault="00670ECB" w:rsidP="00F11BA1">
      <w:pPr>
        <w:pStyle w:val="Titre2"/>
        <w:spacing w:line="360" w:lineRule="auto"/>
        <w:jc w:val="center"/>
        <w:rPr>
          <w:rFonts w:ascii="Arial" w:hAnsi="Arial" w:cs="Arial"/>
          <w:b/>
          <w:color w:val="auto"/>
          <w:sz w:val="28"/>
          <w:szCs w:val="28"/>
          <w:lang w:val="fr-FR" w:eastAsia="fr-FR"/>
        </w:rPr>
      </w:pPr>
      <w:bookmarkStart w:id="139" w:name="_Toc110863840"/>
      <w:r w:rsidRPr="009F05A8">
        <w:rPr>
          <w:rFonts w:ascii="Arial" w:hAnsi="Arial" w:cs="Arial"/>
          <w:b/>
          <w:color w:val="auto"/>
          <w:sz w:val="28"/>
          <w:szCs w:val="28"/>
          <w:lang w:val="fr-FR" w:eastAsia="fr-FR"/>
        </w:rPr>
        <w:t>SECTION 2 - Exploitants de transport aérien commercial</w:t>
      </w:r>
      <w:bookmarkEnd w:id="139"/>
    </w:p>
    <w:p w14:paraId="6BA8D606" w14:textId="77777777" w:rsidR="009F05A8" w:rsidRDefault="009F05A8" w:rsidP="00F11BA1">
      <w:pPr>
        <w:pStyle w:val="Titre3"/>
        <w:spacing w:line="360" w:lineRule="auto"/>
        <w:rPr>
          <w:b/>
          <w:lang w:val="fr-FR" w:eastAsia="fr-FR"/>
        </w:rPr>
      </w:pPr>
      <w:r>
        <w:rPr>
          <w:b/>
          <w:lang w:val="fr-FR" w:eastAsia="fr-FR"/>
        </w:rPr>
        <w:br w:type="page"/>
      </w:r>
    </w:p>
    <w:p w14:paraId="0FB71B14" w14:textId="63B9D838" w:rsidR="00670ECB" w:rsidRPr="009F05A8" w:rsidRDefault="00670ECB" w:rsidP="00F11BA1">
      <w:pPr>
        <w:pStyle w:val="Titre3"/>
        <w:spacing w:line="360" w:lineRule="auto"/>
        <w:rPr>
          <w:rFonts w:ascii="Arial" w:hAnsi="Arial" w:cs="Arial"/>
          <w:b/>
          <w:color w:val="auto"/>
          <w:lang w:val="fr-FR" w:eastAsia="fr-FR"/>
        </w:rPr>
      </w:pPr>
      <w:bookmarkStart w:id="140" w:name="_Toc110863841"/>
      <w:r w:rsidRPr="009F05A8">
        <w:rPr>
          <w:rFonts w:ascii="Arial" w:hAnsi="Arial" w:cs="Arial"/>
          <w:b/>
          <w:color w:val="auto"/>
          <w:lang w:val="fr-FR" w:eastAsia="fr-FR"/>
        </w:rPr>
        <w:lastRenderedPageBreak/>
        <w:t>ORO.FTL.200 - Base d’affectation</w:t>
      </w:r>
      <w:bookmarkEnd w:id="140"/>
      <w:r w:rsidRPr="009F05A8">
        <w:rPr>
          <w:rFonts w:ascii="Arial" w:hAnsi="Arial" w:cs="Arial"/>
          <w:b/>
          <w:color w:val="auto"/>
          <w:lang w:val="fr-FR" w:eastAsia="fr-FR"/>
        </w:rPr>
        <w:t xml:space="preserve"> </w:t>
      </w:r>
    </w:p>
    <w:p w14:paraId="7E967899" w14:textId="77777777" w:rsidR="00670ECB" w:rsidRPr="00BB422C" w:rsidRDefault="00670ECB" w:rsidP="00F11BA1">
      <w:pPr>
        <w:spacing w:line="360" w:lineRule="auto"/>
        <w:rPr>
          <w:lang w:val="fr-FR" w:eastAsia="fr-FR"/>
        </w:rPr>
      </w:pPr>
      <w:r w:rsidRPr="00BB422C">
        <w:rPr>
          <w:lang w:val="fr-FR" w:eastAsia="fr-FR"/>
        </w:rPr>
        <w:t>L’exploitant assigne une base d’affectation à chaque membre d’équipage.</w:t>
      </w:r>
    </w:p>
    <w:p w14:paraId="6D9D7778" w14:textId="77777777" w:rsidR="00670ECB" w:rsidRPr="009F05A8" w:rsidRDefault="00670ECB" w:rsidP="00F11BA1">
      <w:pPr>
        <w:pStyle w:val="Titre3"/>
        <w:spacing w:line="360" w:lineRule="auto"/>
        <w:rPr>
          <w:rFonts w:ascii="Arial" w:hAnsi="Arial" w:cs="Arial"/>
          <w:b/>
          <w:color w:val="auto"/>
          <w:lang w:val="fr-FR" w:eastAsia="fr-FR"/>
        </w:rPr>
      </w:pPr>
      <w:bookmarkStart w:id="141" w:name="_Toc110863842"/>
      <w:r w:rsidRPr="009F05A8">
        <w:rPr>
          <w:rFonts w:ascii="Arial" w:hAnsi="Arial" w:cs="Arial"/>
          <w:b/>
          <w:color w:val="auto"/>
          <w:lang w:val="fr-FR" w:eastAsia="fr-FR"/>
        </w:rPr>
        <w:t>ORO.FTL.205 - Temps de service de vol (TSV)</w:t>
      </w:r>
      <w:bookmarkEnd w:id="141"/>
      <w:r w:rsidRPr="009F05A8">
        <w:rPr>
          <w:rFonts w:ascii="Arial" w:hAnsi="Arial" w:cs="Arial"/>
          <w:b/>
          <w:color w:val="auto"/>
          <w:lang w:val="fr-FR" w:eastAsia="fr-FR"/>
        </w:rPr>
        <w:t xml:space="preserve"> </w:t>
      </w:r>
    </w:p>
    <w:p w14:paraId="4CFD3A64"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L’exploitant:</w:t>
      </w:r>
    </w:p>
    <w:p w14:paraId="29B5FBA6" w14:textId="77777777" w:rsidR="00670ECB" w:rsidRPr="00BB422C" w:rsidRDefault="00670ECB" w:rsidP="00F11BA1">
      <w:pPr>
        <w:pStyle w:val="Paragraphedeliste"/>
        <w:numPr>
          <w:ilvl w:val="0"/>
          <w:numId w:val="200"/>
        </w:numPr>
        <w:spacing w:line="360" w:lineRule="auto"/>
        <w:rPr>
          <w:lang w:val="fr-FR" w:eastAsia="fr-FR"/>
        </w:rPr>
      </w:pPr>
      <w:r w:rsidRPr="00BB422C">
        <w:rPr>
          <w:lang w:val="fr-FR" w:eastAsia="fr-FR"/>
        </w:rPr>
        <w:t>définit des heures de présentation appropriées pour chaque opération individuelle en prenant en compte le p</w:t>
      </w:r>
      <w:r w:rsidR="00FC4CC8" w:rsidRPr="00BB422C">
        <w:rPr>
          <w:lang w:val="fr-FR" w:eastAsia="fr-FR"/>
        </w:rPr>
        <w:t xml:space="preserve">aragraphe </w:t>
      </w:r>
      <w:r w:rsidRPr="00BB422C">
        <w:rPr>
          <w:lang w:val="fr-FR" w:eastAsia="fr-FR"/>
        </w:rPr>
        <w:t xml:space="preserve">ORO.FTL.110 </w:t>
      </w:r>
      <w:r w:rsidR="00FC4CC8" w:rsidRPr="00BB422C">
        <w:rPr>
          <w:lang w:val="fr-FR" w:eastAsia="fr-FR"/>
        </w:rPr>
        <w:t>(</w:t>
      </w:r>
      <w:r w:rsidRPr="00BB422C">
        <w:rPr>
          <w:lang w:val="fr-FR" w:eastAsia="fr-FR"/>
        </w:rPr>
        <w:t>c);</w:t>
      </w:r>
    </w:p>
    <w:p w14:paraId="4583E9AB" w14:textId="77777777" w:rsidR="00670ECB" w:rsidRPr="00BB422C" w:rsidRDefault="00670ECB" w:rsidP="00F11BA1">
      <w:pPr>
        <w:pStyle w:val="Paragraphedeliste"/>
        <w:numPr>
          <w:ilvl w:val="0"/>
          <w:numId w:val="200"/>
        </w:numPr>
        <w:spacing w:line="360" w:lineRule="auto"/>
        <w:rPr>
          <w:lang w:val="fr-FR" w:eastAsia="fr-FR"/>
        </w:rPr>
      </w:pPr>
      <w:r w:rsidRPr="00BB422C">
        <w:rPr>
          <w:lang w:val="fr-FR" w:eastAsia="fr-FR"/>
        </w:rPr>
        <w:t>établit des procédures spécifiant la manière dont le commandant de bord, dans des circonstances spéciales pouvant entraîner une fatigue importante, et après avoir consulté les membres d’équipage concernés, réduit le TSV effectif et/ou prolonge le temps de repos afin d’éviter toute conséquence préjudiciable à la sécurité du vol.</w:t>
      </w:r>
    </w:p>
    <w:p w14:paraId="70A82135"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TSV quotidien maximal de base</w:t>
      </w:r>
    </w:p>
    <w:p w14:paraId="7D0ED128" w14:textId="77777777" w:rsidR="00670ECB" w:rsidRPr="00BB422C" w:rsidRDefault="00670ECB" w:rsidP="00F11BA1">
      <w:pPr>
        <w:pStyle w:val="Paragraphedeliste"/>
        <w:numPr>
          <w:ilvl w:val="0"/>
          <w:numId w:val="201"/>
        </w:numPr>
        <w:spacing w:line="360" w:lineRule="auto"/>
        <w:rPr>
          <w:lang w:val="fr-FR" w:eastAsia="fr-FR"/>
        </w:rPr>
      </w:pPr>
      <w:r w:rsidRPr="00BB422C">
        <w:rPr>
          <w:lang w:val="fr-FR" w:eastAsia="fr-FR"/>
        </w:rPr>
        <w:t xml:space="preserve">Le TSV quotidien maximal sans prolongation pour les membres d’équipage acclimatés doit être conforme au tableau </w:t>
      </w:r>
      <w:r w:rsidR="00FC4CC8" w:rsidRPr="00BB422C">
        <w:rPr>
          <w:lang w:val="fr-FR" w:eastAsia="fr-FR"/>
        </w:rPr>
        <w:t>suivant :</w:t>
      </w:r>
    </w:p>
    <w:p w14:paraId="3C7AE2BE" w14:textId="77777777" w:rsidR="00670ECB" w:rsidRPr="009F05A8" w:rsidRDefault="00670ECB" w:rsidP="00F11BA1">
      <w:pPr>
        <w:spacing w:line="360" w:lineRule="auto"/>
        <w:jc w:val="center"/>
        <w:rPr>
          <w:b/>
          <w:lang w:val="fr-FR" w:eastAsia="fr-FR"/>
        </w:rPr>
      </w:pPr>
      <w:r w:rsidRPr="009F05A8">
        <w:rPr>
          <w:b/>
          <w:lang w:val="fr-FR" w:eastAsia="fr-FR"/>
        </w:rPr>
        <w:t>Tableau 2</w:t>
      </w:r>
    </w:p>
    <w:p w14:paraId="51596C90" w14:textId="77777777" w:rsidR="00670ECB" w:rsidRPr="00BB422C" w:rsidRDefault="00670ECB" w:rsidP="00F11BA1">
      <w:pPr>
        <w:spacing w:line="360" w:lineRule="auto"/>
        <w:jc w:val="center"/>
        <w:rPr>
          <w:lang w:val="fr-FR" w:eastAsia="fr-FR"/>
        </w:rPr>
      </w:pPr>
      <w:r w:rsidRPr="00BB422C">
        <w:rPr>
          <w:lang w:val="fr-FR" w:eastAsia="fr-FR"/>
        </w:rPr>
        <w:t>TSV quotidien maximal — membres d’équipages acclimatés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48"/>
        <w:gridCol w:w="847"/>
        <w:gridCol w:w="847"/>
        <w:gridCol w:w="846"/>
        <w:gridCol w:w="847"/>
        <w:gridCol w:w="817"/>
        <w:gridCol w:w="817"/>
        <w:gridCol w:w="846"/>
        <w:gridCol w:w="974"/>
      </w:tblGrid>
      <w:tr w:rsidR="00BB422C" w:rsidRPr="00BB422C" w14:paraId="323EC6F9" w14:textId="77777777" w:rsidTr="00F11BA1">
        <w:trPr>
          <w:tblHeader/>
        </w:trPr>
        <w:tc>
          <w:tcPr>
            <w:tcW w:w="1384" w:type="dxa"/>
            <w:shd w:val="clear" w:color="auto" w:fill="F2F2F2" w:themeFill="background1" w:themeFillShade="F2"/>
          </w:tcPr>
          <w:p w14:paraId="6EA6AC79" w14:textId="77777777" w:rsidR="00670ECB" w:rsidRPr="00BB422C" w:rsidRDefault="00670ECB" w:rsidP="00F11BA1">
            <w:pPr>
              <w:spacing w:line="360" w:lineRule="auto"/>
              <w:jc w:val="left"/>
              <w:rPr>
                <w:sz w:val="20"/>
                <w:szCs w:val="20"/>
                <w:lang w:val="fr-FR" w:eastAsia="fr-FR"/>
              </w:rPr>
            </w:pPr>
            <w:r w:rsidRPr="00BB422C">
              <w:rPr>
                <w:sz w:val="20"/>
                <w:szCs w:val="20"/>
                <w:lang w:val="fr-FR" w:eastAsia="fr-FR"/>
              </w:rPr>
              <w:t>Début du TSV à l’heure de référence</w:t>
            </w:r>
          </w:p>
        </w:tc>
        <w:tc>
          <w:tcPr>
            <w:tcW w:w="851" w:type="dxa"/>
            <w:shd w:val="clear" w:color="auto" w:fill="F2F2F2" w:themeFill="background1" w:themeFillShade="F2"/>
          </w:tcPr>
          <w:p w14:paraId="0B3387D6" w14:textId="77777777" w:rsidR="00670ECB" w:rsidRPr="00BB422C" w:rsidRDefault="00670ECB" w:rsidP="00F11BA1">
            <w:pPr>
              <w:spacing w:line="360" w:lineRule="auto"/>
              <w:jc w:val="center"/>
              <w:rPr>
                <w:sz w:val="20"/>
                <w:szCs w:val="20"/>
                <w:lang w:eastAsia="fr-FR"/>
              </w:rPr>
            </w:pPr>
            <w:r w:rsidRPr="00BB422C">
              <w:rPr>
                <w:sz w:val="20"/>
                <w:szCs w:val="20"/>
                <w:lang w:eastAsia="fr-FR"/>
              </w:rPr>
              <w:t>1 à 2 étapes</w:t>
            </w:r>
          </w:p>
        </w:tc>
        <w:tc>
          <w:tcPr>
            <w:tcW w:w="850" w:type="dxa"/>
            <w:shd w:val="clear" w:color="auto" w:fill="F2F2F2" w:themeFill="background1" w:themeFillShade="F2"/>
          </w:tcPr>
          <w:p w14:paraId="52EEC32E" w14:textId="77777777" w:rsidR="00670ECB" w:rsidRPr="00BB422C" w:rsidRDefault="00670ECB" w:rsidP="00F11BA1">
            <w:pPr>
              <w:spacing w:line="360" w:lineRule="auto"/>
              <w:jc w:val="center"/>
              <w:rPr>
                <w:sz w:val="20"/>
                <w:szCs w:val="20"/>
                <w:lang w:eastAsia="fr-FR"/>
              </w:rPr>
            </w:pPr>
            <w:r w:rsidRPr="00BB422C">
              <w:rPr>
                <w:sz w:val="20"/>
                <w:szCs w:val="20"/>
                <w:lang w:eastAsia="fr-FR"/>
              </w:rPr>
              <w:t>3 étapes</w:t>
            </w:r>
          </w:p>
        </w:tc>
        <w:tc>
          <w:tcPr>
            <w:tcW w:w="851" w:type="dxa"/>
            <w:shd w:val="clear" w:color="auto" w:fill="F2F2F2" w:themeFill="background1" w:themeFillShade="F2"/>
          </w:tcPr>
          <w:p w14:paraId="2CC29C85" w14:textId="77777777" w:rsidR="00670ECB" w:rsidRPr="00BB422C" w:rsidRDefault="00670ECB" w:rsidP="00F11BA1">
            <w:pPr>
              <w:spacing w:line="360" w:lineRule="auto"/>
              <w:jc w:val="center"/>
              <w:rPr>
                <w:sz w:val="20"/>
                <w:szCs w:val="20"/>
                <w:lang w:eastAsia="fr-FR"/>
              </w:rPr>
            </w:pPr>
            <w:r w:rsidRPr="00BB422C">
              <w:rPr>
                <w:sz w:val="20"/>
                <w:szCs w:val="20"/>
                <w:lang w:eastAsia="fr-FR"/>
              </w:rPr>
              <w:t>4 étapes</w:t>
            </w:r>
          </w:p>
        </w:tc>
        <w:tc>
          <w:tcPr>
            <w:tcW w:w="850" w:type="dxa"/>
            <w:shd w:val="clear" w:color="auto" w:fill="F2F2F2" w:themeFill="background1" w:themeFillShade="F2"/>
          </w:tcPr>
          <w:p w14:paraId="40FB67DE" w14:textId="77777777" w:rsidR="00670ECB" w:rsidRPr="00BB422C" w:rsidRDefault="00670ECB" w:rsidP="00F11BA1">
            <w:pPr>
              <w:spacing w:line="360" w:lineRule="auto"/>
              <w:jc w:val="center"/>
              <w:rPr>
                <w:sz w:val="20"/>
                <w:szCs w:val="20"/>
                <w:lang w:eastAsia="fr-FR"/>
              </w:rPr>
            </w:pPr>
            <w:r w:rsidRPr="00BB422C">
              <w:rPr>
                <w:sz w:val="20"/>
                <w:szCs w:val="20"/>
                <w:lang w:eastAsia="fr-FR"/>
              </w:rPr>
              <w:t>5 étapes</w:t>
            </w:r>
          </w:p>
        </w:tc>
        <w:tc>
          <w:tcPr>
            <w:tcW w:w="851" w:type="dxa"/>
            <w:shd w:val="clear" w:color="auto" w:fill="F2F2F2" w:themeFill="background1" w:themeFillShade="F2"/>
          </w:tcPr>
          <w:p w14:paraId="07CC896B" w14:textId="77777777" w:rsidR="00670ECB" w:rsidRPr="00BB422C" w:rsidRDefault="00670ECB" w:rsidP="00F11BA1">
            <w:pPr>
              <w:spacing w:line="360" w:lineRule="auto"/>
              <w:jc w:val="center"/>
              <w:rPr>
                <w:sz w:val="20"/>
                <w:szCs w:val="20"/>
                <w:lang w:eastAsia="fr-FR"/>
              </w:rPr>
            </w:pPr>
            <w:r w:rsidRPr="00BB422C">
              <w:rPr>
                <w:sz w:val="20"/>
                <w:szCs w:val="20"/>
                <w:lang w:eastAsia="fr-FR"/>
              </w:rPr>
              <w:t>6 étapes</w:t>
            </w:r>
          </w:p>
        </w:tc>
        <w:tc>
          <w:tcPr>
            <w:tcW w:w="757" w:type="dxa"/>
            <w:shd w:val="clear" w:color="auto" w:fill="F2F2F2" w:themeFill="background1" w:themeFillShade="F2"/>
          </w:tcPr>
          <w:p w14:paraId="4CC07236" w14:textId="77777777" w:rsidR="00670ECB" w:rsidRPr="00BB422C" w:rsidRDefault="00670ECB" w:rsidP="00F11BA1">
            <w:pPr>
              <w:spacing w:line="360" w:lineRule="auto"/>
              <w:jc w:val="center"/>
              <w:rPr>
                <w:sz w:val="20"/>
                <w:szCs w:val="20"/>
                <w:lang w:eastAsia="fr-FR"/>
              </w:rPr>
            </w:pPr>
            <w:r w:rsidRPr="00BB422C">
              <w:rPr>
                <w:sz w:val="20"/>
                <w:szCs w:val="20"/>
                <w:lang w:eastAsia="fr-FR"/>
              </w:rPr>
              <w:t>7 étapes</w:t>
            </w:r>
          </w:p>
        </w:tc>
        <w:tc>
          <w:tcPr>
            <w:tcW w:w="802" w:type="dxa"/>
            <w:shd w:val="clear" w:color="auto" w:fill="F2F2F2" w:themeFill="background1" w:themeFillShade="F2"/>
          </w:tcPr>
          <w:p w14:paraId="0DEA5F22" w14:textId="77777777" w:rsidR="00670ECB" w:rsidRPr="00BB422C" w:rsidRDefault="00670ECB" w:rsidP="00F11BA1">
            <w:pPr>
              <w:spacing w:line="360" w:lineRule="auto"/>
              <w:jc w:val="center"/>
              <w:rPr>
                <w:sz w:val="20"/>
                <w:szCs w:val="20"/>
                <w:lang w:eastAsia="fr-FR"/>
              </w:rPr>
            </w:pPr>
            <w:r w:rsidRPr="00BB422C">
              <w:rPr>
                <w:sz w:val="20"/>
                <w:szCs w:val="20"/>
                <w:lang w:eastAsia="fr-FR"/>
              </w:rPr>
              <w:t>8 étapes</w:t>
            </w:r>
          </w:p>
        </w:tc>
        <w:tc>
          <w:tcPr>
            <w:tcW w:w="850" w:type="dxa"/>
            <w:shd w:val="clear" w:color="auto" w:fill="F2F2F2" w:themeFill="background1" w:themeFillShade="F2"/>
          </w:tcPr>
          <w:p w14:paraId="735042D6" w14:textId="77777777" w:rsidR="00670ECB" w:rsidRPr="00BB422C" w:rsidRDefault="00670ECB" w:rsidP="00F11BA1">
            <w:pPr>
              <w:spacing w:line="360" w:lineRule="auto"/>
              <w:jc w:val="center"/>
              <w:rPr>
                <w:sz w:val="20"/>
                <w:szCs w:val="20"/>
                <w:lang w:eastAsia="fr-FR"/>
              </w:rPr>
            </w:pPr>
            <w:r w:rsidRPr="00BB422C">
              <w:rPr>
                <w:sz w:val="20"/>
                <w:szCs w:val="20"/>
                <w:lang w:eastAsia="fr-FR"/>
              </w:rPr>
              <w:t>9 étapes</w:t>
            </w:r>
          </w:p>
        </w:tc>
        <w:tc>
          <w:tcPr>
            <w:tcW w:w="993" w:type="dxa"/>
            <w:shd w:val="clear" w:color="auto" w:fill="F2F2F2" w:themeFill="background1" w:themeFillShade="F2"/>
          </w:tcPr>
          <w:p w14:paraId="69210161" w14:textId="77777777" w:rsidR="00670ECB" w:rsidRPr="00BB422C" w:rsidRDefault="00670ECB" w:rsidP="00F11BA1">
            <w:pPr>
              <w:spacing w:line="360" w:lineRule="auto"/>
              <w:jc w:val="center"/>
              <w:rPr>
                <w:sz w:val="20"/>
                <w:szCs w:val="20"/>
                <w:lang w:eastAsia="fr-FR"/>
              </w:rPr>
            </w:pPr>
            <w:r w:rsidRPr="00BB422C">
              <w:rPr>
                <w:sz w:val="20"/>
                <w:szCs w:val="20"/>
                <w:lang w:eastAsia="fr-FR"/>
              </w:rPr>
              <w:t>10 étapes</w:t>
            </w:r>
          </w:p>
        </w:tc>
      </w:tr>
      <w:tr w:rsidR="00BB422C" w:rsidRPr="00BB422C" w14:paraId="645ACB2B" w14:textId="77777777" w:rsidTr="00F11BA1">
        <w:tc>
          <w:tcPr>
            <w:tcW w:w="1384" w:type="dxa"/>
          </w:tcPr>
          <w:p w14:paraId="2D64050A" w14:textId="77777777" w:rsidR="00670ECB" w:rsidRPr="00BB422C" w:rsidRDefault="00670ECB" w:rsidP="00F11BA1">
            <w:pPr>
              <w:spacing w:line="360" w:lineRule="auto"/>
              <w:rPr>
                <w:sz w:val="20"/>
                <w:szCs w:val="20"/>
                <w:lang w:eastAsia="fr-FR"/>
              </w:rPr>
            </w:pPr>
            <w:r w:rsidRPr="00BB422C">
              <w:rPr>
                <w:sz w:val="20"/>
                <w:szCs w:val="20"/>
                <w:lang w:eastAsia="fr-FR"/>
              </w:rPr>
              <w:t>06:00–13:29</w:t>
            </w:r>
          </w:p>
        </w:tc>
        <w:tc>
          <w:tcPr>
            <w:tcW w:w="851" w:type="dxa"/>
          </w:tcPr>
          <w:p w14:paraId="71222E84" w14:textId="77777777" w:rsidR="00670ECB" w:rsidRPr="00BB422C" w:rsidRDefault="00670ECB" w:rsidP="00F11BA1">
            <w:pPr>
              <w:spacing w:line="360" w:lineRule="auto"/>
              <w:rPr>
                <w:sz w:val="20"/>
                <w:szCs w:val="20"/>
                <w:lang w:eastAsia="fr-FR"/>
              </w:rPr>
            </w:pPr>
            <w:r w:rsidRPr="00BB422C">
              <w:rPr>
                <w:sz w:val="20"/>
                <w:szCs w:val="20"/>
                <w:lang w:eastAsia="fr-FR"/>
              </w:rPr>
              <w:t>13:00</w:t>
            </w:r>
          </w:p>
        </w:tc>
        <w:tc>
          <w:tcPr>
            <w:tcW w:w="850" w:type="dxa"/>
          </w:tcPr>
          <w:p w14:paraId="475F6EA5" w14:textId="77777777" w:rsidR="00670ECB" w:rsidRPr="00BB422C" w:rsidRDefault="00670ECB" w:rsidP="00F11BA1">
            <w:pPr>
              <w:spacing w:line="360" w:lineRule="auto"/>
              <w:rPr>
                <w:sz w:val="20"/>
                <w:szCs w:val="20"/>
                <w:lang w:eastAsia="fr-FR"/>
              </w:rPr>
            </w:pPr>
            <w:r w:rsidRPr="00BB422C">
              <w:rPr>
                <w:sz w:val="20"/>
                <w:szCs w:val="20"/>
                <w:lang w:eastAsia="fr-FR"/>
              </w:rPr>
              <w:t>12:30</w:t>
            </w:r>
          </w:p>
        </w:tc>
        <w:tc>
          <w:tcPr>
            <w:tcW w:w="851" w:type="dxa"/>
          </w:tcPr>
          <w:p w14:paraId="332490FA"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850" w:type="dxa"/>
          </w:tcPr>
          <w:p w14:paraId="1CDA82EA"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1" w:type="dxa"/>
          </w:tcPr>
          <w:p w14:paraId="05DD186A"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757" w:type="dxa"/>
          </w:tcPr>
          <w:p w14:paraId="0DFE3FFA"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802" w:type="dxa"/>
          </w:tcPr>
          <w:p w14:paraId="6DE90666"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850" w:type="dxa"/>
          </w:tcPr>
          <w:p w14:paraId="1FA77A2E"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993" w:type="dxa"/>
          </w:tcPr>
          <w:p w14:paraId="77070BC0"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165FB00F" w14:textId="77777777" w:rsidTr="00F11BA1">
        <w:tc>
          <w:tcPr>
            <w:tcW w:w="1384" w:type="dxa"/>
          </w:tcPr>
          <w:p w14:paraId="0A312BBB" w14:textId="77777777" w:rsidR="00670ECB" w:rsidRPr="00BB422C" w:rsidRDefault="00670ECB" w:rsidP="00F11BA1">
            <w:pPr>
              <w:spacing w:line="360" w:lineRule="auto"/>
              <w:rPr>
                <w:sz w:val="20"/>
                <w:szCs w:val="20"/>
                <w:lang w:eastAsia="fr-FR"/>
              </w:rPr>
            </w:pPr>
            <w:r w:rsidRPr="00BB422C">
              <w:rPr>
                <w:sz w:val="20"/>
                <w:szCs w:val="20"/>
                <w:lang w:eastAsia="fr-FR"/>
              </w:rPr>
              <w:t>13:30-13:59</w:t>
            </w:r>
          </w:p>
        </w:tc>
        <w:tc>
          <w:tcPr>
            <w:tcW w:w="851" w:type="dxa"/>
          </w:tcPr>
          <w:p w14:paraId="1B67691F" w14:textId="77777777" w:rsidR="00670ECB" w:rsidRPr="00BB422C" w:rsidRDefault="00670ECB" w:rsidP="00F11BA1">
            <w:pPr>
              <w:spacing w:line="360" w:lineRule="auto"/>
              <w:rPr>
                <w:sz w:val="20"/>
                <w:szCs w:val="20"/>
                <w:lang w:eastAsia="fr-FR"/>
              </w:rPr>
            </w:pPr>
            <w:r w:rsidRPr="00BB422C">
              <w:rPr>
                <w:sz w:val="20"/>
                <w:szCs w:val="20"/>
                <w:lang w:eastAsia="fr-FR"/>
              </w:rPr>
              <w:t>12:45</w:t>
            </w:r>
          </w:p>
        </w:tc>
        <w:tc>
          <w:tcPr>
            <w:tcW w:w="850" w:type="dxa"/>
          </w:tcPr>
          <w:p w14:paraId="693888F9" w14:textId="77777777" w:rsidR="00670ECB" w:rsidRPr="00BB422C" w:rsidRDefault="00670ECB" w:rsidP="00F11BA1">
            <w:pPr>
              <w:spacing w:line="360" w:lineRule="auto"/>
              <w:rPr>
                <w:sz w:val="20"/>
                <w:szCs w:val="20"/>
                <w:lang w:eastAsia="fr-FR"/>
              </w:rPr>
            </w:pPr>
            <w:r w:rsidRPr="00BB422C">
              <w:rPr>
                <w:sz w:val="20"/>
                <w:szCs w:val="20"/>
                <w:lang w:eastAsia="fr-FR"/>
              </w:rPr>
              <w:t>12:15</w:t>
            </w:r>
          </w:p>
        </w:tc>
        <w:tc>
          <w:tcPr>
            <w:tcW w:w="851" w:type="dxa"/>
          </w:tcPr>
          <w:p w14:paraId="38EBB9EF" w14:textId="77777777" w:rsidR="00670ECB" w:rsidRPr="00BB422C" w:rsidRDefault="00670ECB" w:rsidP="00F11BA1">
            <w:pPr>
              <w:spacing w:line="360" w:lineRule="auto"/>
              <w:rPr>
                <w:sz w:val="20"/>
                <w:szCs w:val="20"/>
                <w:lang w:eastAsia="fr-FR"/>
              </w:rPr>
            </w:pPr>
            <w:r w:rsidRPr="00BB422C">
              <w:rPr>
                <w:sz w:val="20"/>
                <w:szCs w:val="20"/>
                <w:lang w:eastAsia="fr-FR"/>
              </w:rPr>
              <w:t>11:45</w:t>
            </w:r>
          </w:p>
        </w:tc>
        <w:tc>
          <w:tcPr>
            <w:tcW w:w="850" w:type="dxa"/>
          </w:tcPr>
          <w:p w14:paraId="4648DADE"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1" w:type="dxa"/>
          </w:tcPr>
          <w:p w14:paraId="740156B4"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757" w:type="dxa"/>
          </w:tcPr>
          <w:p w14:paraId="72683258"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802" w:type="dxa"/>
          </w:tcPr>
          <w:p w14:paraId="22605D05"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850" w:type="dxa"/>
          </w:tcPr>
          <w:p w14:paraId="65DD56D1"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993" w:type="dxa"/>
          </w:tcPr>
          <w:p w14:paraId="77586D2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79BDF121" w14:textId="77777777" w:rsidTr="00F11BA1">
        <w:tc>
          <w:tcPr>
            <w:tcW w:w="1384" w:type="dxa"/>
          </w:tcPr>
          <w:p w14:paraId="6FF1E8EB" w14:textId="77777777" w:rsidR="00670ECB" w:rsidRPr="00BB422C" w:rsidRDefault="00670ECB" w:rsidP="00F11BA1">
            <w:pPr>
              <w:spacing w:line="360" w:lineRule="auto"/>
              <w:rPr>
                <w:sz w:val="20"/>
                <w:szCs w:val="20"/>
                <w:lang w:eastAsia="fr-FR"/>
              </w:rPr>
            </w:pPr>
            <w:r w:rsidRPr="00BB422C">
              <w:rPr>
                <w:sz w:val="20"/>
                <w:szCs w:val="20"/>
                <w:lang w:eastAsia="fr-FR"/>
              </w:rPr>
              <w:t>14:00–14:29</w:t>
            </w:r>
          </w:p>
        </w:tc>
        <w:tc>
          <w:tcPr>
            <w:tcW w:w="851" w:type="dxa"/>
          </w:tcPr>
          <w:p w14:paraId="2E81656D" w14:textId="77777777" w:rsidR="00670ECB" w:rsidRPr="00BB422C" w:rsidRDefault="00670ECB" w:rsidP="00F11BA1">
            <w:pPr>
              <w:spacing w:line="360" w:lineRule="auto"/>
              <w:rPr>
                <w:sz w:val="20"/>
                <w:szCs w:val="20"/>
                <w:lang w:eastAsia="fr-FR"/>
              </w:rPr>
            </w:pPr>
            <w:r w:rsidRPr="00BB422C">
              <w:rPr>
                <w:sz w:val="20"/>
                <w:szCs w:val="20"/>
                <w:lang w:eastAsia="fr-FR"/>
              </w:rPr>
              <w:t>12:30</w:t>
            </w:r>
          </w:p>
        </w:tc>
        <w:tc>
          <w:tcPr>
            <w:tcW w:w="850" w:type="dxa"/>
          </w:tcPr>
          <w:p w14:paraId="351CC95C"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851" w:type="dxa"/>
          </w:tcPr>
          <w:p w14:paraId="2C65A231"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0" w:type="dxa"/>
          </w:tcPr>
          <w:p w14:paraId="520C0E7C"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1" w:type="dxa"/>
          </w:tcPr>
          <w:p w14:paraId="33949F56"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757" w:type="dxa"/>
          </w:tcPr>
          <w:p w14:paraId="67B17C7C"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802" w:type="dxa"/>
          </w:tcPr>
          <w:p w14:paraId="1F017D83"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850" w:type="dxa"/>
          </w:tcPr>
          <w:p w14:paraId="1738C39D"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77B51A46"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08BFDB98" w14:textId="77777777" w:rsidTr="00F11BA1">
        <w:tc>
          <w:tcPr>
            <w:tcW w:w="1384" w:type="dxa"/>
          </w:tcPr>
          <w:p w14:paraId="06D86904" w14:textId="77777777" w:rsidR="00670ECB" w:rsidRPr="00BB422C" w:rsidRDefault="00670ECB" w:rsidP="00F11BA1">
            <w:pPr>
              <w:spacing w:line="360" w:lineRule="auto"/>
              <w:rPr>
                <w:sz w:val="20"/>
                <w:szCs w:val="20"/>
                <w:lang w:eastAsia="fr-FR"/>
              </w:rPr>
            </w:pPr>
            <w:r w:rsidRPr="00BB422C">
              <w:rPr>
                <w:sz w:val="20"/>
                <w:szCs w:val="20"/>
                <w:lang w:eastAsia="fr-FR"/>
              </w:rPr>
              <w:t>14:30-14:59</w:t>
            </w:r>
          </w:p>
        </w:tc>
        <w:tc>
          <w:tcPr>
            <w:tcW w:w="851" w:type="dxa"/>
          </w:tcPr>
          <w:p w14:paraId="374172D4" w14:textId="77777777" w:rsidR="00670ECB" w:rsidRPr="00BB422C" w:rsidRDefault="00670ECB" w:rsidP="00F11BA1">
            <w:pPr>
              <w:spacing w:line="360" w:lineRule="auto"/>
              <w:rPr>
                <w:sz w:val="20"/>
                <w:szCs w:val="20"/>
                <w:lang w:eastAsia="fr-FR"/>
              </w:rPr>
            </w:pPr>
            <w:r w:rsidRPr="00BB422C">
              <w:rPr>
                <w:sz w:val="20"/>
                <w:szCs w:val="20"/>
                <w:lang w:eastAsia="fr-FR"/>
              </w:rPr>
              <w:t>12:15</w:t>
            </w:r>
          </w:p>
        </w:tc>
        <w:tc>
          <w:tcPr>
            <w:tcW w:w="850" w:type="dxa"/>
          </w:tcPr>
          <w:p w14:paraId="64DF0794" w14:textId="77777777" w:rsidR="00670ECB" w:rsidRPr="00BB422C" w:rsidRDefault="00670ECB" w:rsidP="00F11BA1">
            <w:pPr>
              <w:spacing w:line="360" w:lineRule="auto"/>
              <w:rPr>
                <w:sz w:val="20"/>
                <w:szCs w:val="20"/>
                <w:lang w:eastAsia="fr-FR"/>
              </w:rPr>
            </w:pPr>
            <w:r w:rsidRPr="00BB422C">
              <w:rPr>
                <w:sz w:val="20"/>
                <w:szCs w:val="20"/>
                <w:lang w:eastAsia="fr-FR"/>
              </w:rPr>
              <w:t>11:45</w:t>
            </w:r>
          </w:p>
        </w:tc>
        <w:tc>
          <w:tcPr>
            <w:tcW w:w="851" w:type="dxa"/>
          </w:tcPr>
          <w:p w14:paraId="5B32AD6D"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0" w:type="dxa"/>
          </w:tcPr>
          <w:p w14:paraId="423427AF"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851" w:type="dxa"/>
          </w:tcPr>
          <w:p w14:paraId="65E32C6E"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757" w:type="dxa"/>
          </w:tcPr>
          <w:p w14:paraId="572C5937"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802" w:type="dxa"/>
          </w:tcPr>
          <w:p w14:paraId="5B678A57"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850" w:type="dxa"/>
          </w:tcPr>
          <w:p w14:paraId="2E33130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786D00AD"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5A085B0E" w14:textId="77777777" w:rsidTr="00F11BA1">
        <w:tc>
          <w:tcPr>
            <w:tcW w:w="1384" w:type="dxa"/>
          </w:tcPr>
          <w:p w14:paraId="43581BAD" w14:textId="77777777" w:rsidR="00670ECB" w:rsidRPr="00BB422C" w:rsidRDefault="00670ECB" w:rsidP="00F11BA1">
            <w:pPr>
              <w:spacing w:line="360" w:lineRule="auto"/>
              <w:rPr>
                <w:sz w:val="20"/>
                <w:szCs w:val="20"/>
                <w:lang w:eastAsia="fr-FR"/>
              </w:rPr>
            </w:pPr>
            <w:r w:rsidRPr="00BB422C">
              <w:rPr>
                <w:sz w:val="20"/>
                <w:szCs w:val="20"/>
                <w:lang w:eastAsia="fr-FR"/>
              </w:rPr>
              <w:t>15:00-15:29</w:t>
            </w:r>
          </w:p>
        </w:tc>
        <w:tc>
          <w:tcPr>
            <w:tcW w:w="851" w:type="dxa"/>
          </w:tcPr>
          <w:p w14:paraId="262AA44D"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850" w:type="dxa"/>
          </w:tcPr>
          <w:p w14:paraId="4CEDD964"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1" w:type="dxa"/>
          </w:tcPr>
          <w:p w14:paraId="5BB9ACBD"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0" w:type="dxa"/>
          </w:tcPr>
          <w:p w14:paraId="7D24BF93"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851" w:type="dxa"/>
          </w:tcPr>
          <w:p w14:paraId="05D66058"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757" w:type="dxa"/>
          </w:tcPr>
          <w:p w14:paraId="0C3ABFDA"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802" w:type="dxa"/>
          </w:tcPr>
          <w:p w14:paraId="44DEC44B"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311D50A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4CAB1318"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1C7F8C1C" w14:textId="77777777" w:rsidTr="00F11BA1">
        <w:tc>
          <w:tcPr>
            <w:tcW w:w="1384" w:type="dxa"/>
          </w:tcPr>
          <w:p w14:paraId="0D9A120A" w14:textId="77777777" w:rsidR="00670ECB" w:rsidRPr="00BB422C" w:rsidRDefault="00670ECB" w:rsidP="00F11BA1">
            <w:pPr>
              <w:spacing w:line="360" w:lineRule="auto"/>
              <w:rPr>
                <w:sz w:val="20"/>
                <w:szCs w:val="20"/>
                <w:lang w:eastAsia="fr-FR"/>
              </w:rPr>
            </w:pPr>
            <w:r w:rsidRPr="00BB422C">
              <w:rPr>
                <w:sz w:val="20"/>
                <w:szCs w:val="20"/>
                <w:lang w:eastAsia="fr-FR"/>
              </w:rPr>
              <w:lastRenderedPageBreak/>
              <w:t>15:30-15:59</w:t>
            </w:r>
          </w:p>
        </w:tc>
        <w:tc>
          <w:tcPr>
            <w:tcW w:w="851" w:type="dxa"/>
          </w:tcPr>
          <w:p w14:paraId="6AB2B6F6" w14:textId="77777777" w:rsidR="00670ECB" w:rsidRPr="00BB422C" w:rsidRDefault="00670ECB" w:rsidP="00F11BA1">
            <w:pPr>
              <w:spacing w:line="360" w:lineRule="auto"/>
              <w:rPr>
                <w:sz w:val="20"/>
                <w:szCs w:val="20"/>
                <w:lang w:eastAsia="fr-FR"/>
              </w:rPr>
            </w:pPr>
            <w:r w:rsidRPr="00BB422C">
              <w:rPr>
                <w:sz w:val="20"/>
                <w:szCs w:val="20"/>
                <w:lang w:eastAsia="fr-FR"/>
              </w:rPr>
              <w:t>11:45</w:t>
            </w:r>
          </w:p>
        </w:tc>
        <w:tc>
          <w:tcPr>
            <w:tcW w:w="850" w:type="dxa"/>
          </w:tcPr>
          <w:p w14:paraId="6521F772"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1" w:type="dxa"/>
          </w:tcPr>
          <w:p w14:paraId="631EC8D2"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850" w:type="dxa"/>
          </w:tcPr>
          <w:p w14:paraId="2F0B1C86"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851" w:type="dxa"/>
          </w:tcPr>
          <w:p w14:paraId="5851FA4C"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757" w:type="dxa"/>
          </w:tcPr>
          <w:p w14:paraId="5BFC2999"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802" w:type="dxa"/>
          </w:tcPr>
          <w:p w14:paraId="73D4B350"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41EFF10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2CFDB7C3"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2712F021" w14:textId="77777777" w:rsidTr="00F11BA1">
        <w:tc>
          <w:tcPr>
            <w:tcW w:w="1384" w:type="dxa"/>
          </w:tcPr>
          <w:p w14:paraId="642EC099" w14:textId="77777777" w:rsidR="00670ECB" w:rsidRPr="00BB422C" w:rsidRDefault="00670ECB" w:rsidP="00F11BA1">
            <w:pPr>
              <w:spacing w:line="360" w:lineRule="auto"/>
              <w:rPr>
                <w:sz w:val="20"/>
                <w:szCs w:val="20"/>
                <w:lang w:eastAsia="fr-FR"/>
              </w:rPr>
            </w:pPr>
            <w:r w:rsidRPr="00BB422C">
              <w:rPr>
                <w:sz w:val="20"/>
                <w:szCs w:val="20"/>
                <w:lang w:eastAsia="fr-FR"/>
              </w:rPr>
              <w:t>16:00-16:29</w:t>
            </w:r>
          </w:p>
        </w:tc>
        <w:tc>
          <w:tcPr>
            <w:tcW w:w="851" w:type="dxa"/>
          </w:tcPr>
          <w:p w14:paraId="709F90C9"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0" w:type="dxa"/>
          </w:tcPr>
          <w:p w14:paraId="34825BBE"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1" w:type="dxa"/>
          </w:tcPr>
          <w:p w14:paraId="08065115"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850" w:type="dxa"/>
          </w:tcPr>
          <w:p w14:paraId="756149EC"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851" w:type="dxa"/>
          </w:tcPr>
          <w:p w14:paraId="305DE4E3"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757" w:type="dxa"/>
          </w:tcPr>
          <w:p w14:paraId="1D229F93"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02" w:type="dxa"/>
          </w:tcPr>
          <w:p w14:paraId="54508C57"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3124B974"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68EB546E"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047D476C" w14:textId="77777777" w:rsidTr="00F11BA1">
        <w:tc>
          <w:tcPr>
            <w:tcW w:w="1384" w:type="dxa"/>
          </w:tcPr>
          <w:p w14:paraId="1C92F89C" w14:textId="77777777" w:rsidR="00670ECB" w:rsidRPr="00BB422C" w:rsidRDefault="00670ECB" w:rsidP="00F11BA1">
            <w:pPr>
              <w:spacing w:line="360" w:lineRule="auto"/>
              <w:rPr>
                <w:sz w:val="20"/>
                <w:szCs w:val="20"/>
                <w:lang w:eastAsia="fr-FR"/>
              </w:rPr>
            </w:pPr>
            <w:r w:rsidRPr="00BB422C">
              <w:rPr>
                <w:sz w:val="20"/>
                <w:szCs w:val="20"/>
                <w:lang w:eastAsia="fr-FR"/>
              </w:rPr>
              <w:t>16:30-16:59</w:t>
            </w:r>
          </w:p>
        </w:tc>
        <w:tc>
          <w:tcPr>
            <w:tcW w:w="851" w:type="dxa"/>
          </w:tcPr>
          <w:p w14:paraId="4D582B3F"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0" w:type="dxa"/>
          </w:tcPr>
          <w:p w14:paraId="4A800107"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851" w:type="dxa"/>
          </w:tcPr>
          <w:p w14:paraId="2BB44E06"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850" w:type="dxa"/>
          </w:tcPr>
          <w:p w14:paraId="3F2205E9"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851" w:type="dxa"/>
          </w:tcPr>
          <w:p w14:paraId="17498B4C"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757" w:type="dxa"/>
          </w:tcPr>
          <w:p w14:paraId="7B71994E"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02" w:type="dxa"/>
          </w:tcPr>
          <w:p w14:paraId="5013361A"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0C0F6B86"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469CB29F"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02D56E3D" w14:textId="77777777" w:rsidTr="00F11BA1">
        <w:tc>
          <w:tcPr>
            <w:tcW w:w="1384" w:type="dxa"/>
          </w:tcPr>
          <w:p w14:paraId="55299C8D" w14:textId="77777777" w:rsidR="00670ECB" w:rsidRPr="00BB422C" w:rsidRDefault="00670ECB" w:rsidP="00F11BA1">
            <w:pPr>
              <w:spacing w:line="360" w:lineRule="auto"/>
              <w:rPr>
                <w:sz w:val="20"/>
                <w:szCs w:val="20"/>
                <w:lang w:eastAsia="fr-FR"/>
              </w:rPr>
            </w:pPr>
            <w:r w:rsidRPr="00BB422C">
              <w:rPr>
                <w:sz w:val="20"/>
                <w:szCs w:val="20"/>
                <w:lang w:eastAsia="fr-FR"/>
              </w:rPr>
              <w:t>17:00-04:59</w:t>
            </w:r>
          </w:p>
        </w:tc>
        <w:tc>
          <w:tcPr>
            <w:tcW w:w="851" w:type="dxa"/>
          </w:tcPr>
          <w:p w14:paraId="3867AE68"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0" w:type="dxa"/>
          </w:tcPr>
          <w:p w14:paraId="7C9A95CF"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851" w:type="dxa"/>
          </w:tcPr>
          <w:p w14:paraId="517211B8"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850" w:type="dxa"/>
          </w:tcPr>
          <w:p w14:paraId="201EB2DC"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851" w:type="dxa"/>
          </w:tcPr>
          <w:p w14:paraId="54C074CB"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757" w:type="dxa"/>
          </w:tcPr>
          <w:p w14:paraId="764D6589"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02" w:type="dxa"/>
          </w:tcPr>
          <w:p w14:paraId="123D3827"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519FDB8D"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7CB69094"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0019A883" w14:textId="77777777" w:rsidTr="00F11BA1">
        <w:tc>
          <w:tcPr>
            <w:tcW w:w="1384" w:type="dxa"/>
          </w:tcPr>
          <w:p w14:paraId="50F2C000" w14:textId="77777777" w:rsidR="00670ECB" w:rsidRPr="00BB422C" w:rsidRDefault="00670ECB" w:rsidP="00F11BA1">
            <w:pPr>
              <w:spacing w:line="360" w:lineRule="auto"/>
              <w:rPr>
                <w:sz w:val="20"/>
                <w:szCs w:val="20"/>
                <w:lang w:eastAsia="fr-FR"/>
              </w:rPr>
            </w:pPr>
            <w:r w:rsidRPr="00BB422C">
              <w:rPr>
                <w:sz w:val="20"/>
                <w:szCs w:val="20"/>
                <w:lang w:eastAsia="fr-FR"/>
              </w:rPr>
              <w:t>05:00-05:14</w:t>
            </w:r>
          </w:p>
        </w:tc>
        <w:tc>
          <w:tcPr>
            <w:tcW w:w="851" w:type="dxa"/>
          </w:tcPr>
          <w:p w14:paraId="0BBC8F6E"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850" w:type="dxa"/>
          </w:tcPr>
          <w:p w14:paraId="5BD727C1"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1" w:type="dxa"/>
          </w:tcPr>
          <w:p w14:paraId="681D0B2D"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0" w:type="dxa"/>
          </w:tcPr>
          <w:p w14:paraId="3D42A50D"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851" w:type="dxa"/>
          </w:tcPr>
          <w:p w14:paraId="40C2A62F"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757" w:type="dxa"/>
          </w:tcPr>
          <w:p w14:paraId="066E3756"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802" w:type="dxa"/>
          </w:tcPr>
          <w:p w14:paraId="4D4DA50D"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850" w:type="dxa"/>
          </w:tcPr>
          <w:p w14:paraId="36C1B027"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3F8F862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2F9FD5B2" w14:textId="77777777" w:rsidTr="00F11BA1">
        <w:tc>
          <w:tcPr>
            <w:tcW w:w="1384" w:type="dxa"/>
          </w:tcPr>
          <w:p w14:paraId="73625B1D" w14:textId="77777777" w:rsidR="00670ECB" w:rsidRPr="00BB422C" w:rsidRDefault="00670ECB" w:rsidP="00F11BA1">
            <w:pPr>
              <w:spacing w:line="360" w:lineRule="auto"/>
              <w:rPr>
                <w:sz w:val="20"/>
                <w:szCs w:val="20"/>
                <w:lang w:eastAsia="fr-FR"/>
              </w:rPr>
            </w:pPr>
            <w:r w:rsidRPr="00BB422C">
              <w:rPr>
                <w:sz w:val="20"/>
                <w:szCs w:val="20"/>
                <w:lang w:eastAsia="fr-FR"/>
              </w:rPr>
              <w:t>05:15-05:29</w:t>
            </w:r>
          </w:p>
        </w:tc>
        <w:tc>
          <w:tcPr>
            <w:tcW w:w="851" w:type="dxa"/>
          </w:tcPr>
          <w:p w14:paraId="1F4E6A37" w14:textId="77777777" w:rsidR="00670ECB" w:rsidRPr="00BB422C" w:rsidRDefault="00670ECB" w:rsidP="00F11BA1">
            <w:pPr>
              <w:spacing w:line="360" w:lineRule="auto"/>
              <w:rPr>
                <w:sz w:val="20"/>
                <w:szCs w:val="20"/>
                <w:lang w:eastAsia="fr-FR"/>
              </w:rPr>
            </w:pPr>
            <w:r w:rsidRPr="00BB422C">
              <w:rPr>
                <w:sz w:val="20"/>
                <w:szCs w:val="20"/>
                <w:lang w:eastAsia="fr-FR"/>
              </w:rPr>
              <w:t>12:15</w:t>
            </w:r>
          </w:p>
        </w:tc>
        <w:tc>
          <w:tcPr>
            <w:tcW w:w="850" w:type="dxa"/>
          </w:tcPr>
          <w:p w14:paraId="1E4D78DA" w14:textId="77777777" w:rsidR="00670ECB" w:rsidRPr="00BB422C" w:rsidRDefault="00670ECB" w:rsidP="00F11BA1">
            <w:pPr>
              <w:spacing w:line="360" w:lineRule="auto"/>
              <w:rPr>
                <w:sz w:val="20"/>
                <w:szCs w:val="20"/>
                <w:lang w:eastAsia="fr-FR"/>
              </w:rPr>
            </w:pPr>
            <w:r w:rsidRPr="00BB422C">
              <w:rPr>
                <w:sz w:val="20"/>
                <w:szCs w:val="20"/>
                <w:lang w:eastAsia="fr-FR"/>
              </w:rPr>
              <w:t>11:45</w:t>
            </w:r>
          </w:p>
        </w:tc>
        <w:tc>
          <w:tcPr>
            <w:tcW w:w="851" w:type="dxa"/>
          </w:tcPr>
          <w:p w14:paraId="1D2217DE"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0" w:type="dxa"/>
          </w:tcPr>
          <w:p w14:paraId="3FFA5CDD"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851" w:type="dxa"/>
          </w:tcPr>
          <w:p w14:paraId="02C9737D"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757" w:type="dxa"/>
          </w:tcPr>
          <w:p w14:paraId="056036CA"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802" w:type="dxa"/>
          </w:tcPr>
          <w:p w14:paraId="57229596"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850" w:type="dxa"/>
          </w:tcPr>
          <w:p w14:paraId="64D180C9"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54467FC0"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388B7814" w14:textId="77777777" w:rsidTr="00F11BA1">
        <w:tc>
          <w:tcPr>
            <w:tcW w:w="1384" w:type="dxa"/>
          </w:tcPr>
          <w:p w14:paraId="21D5EB8D" w14:textId="77777777" w:rsidR="00670ECB" w:rsidRPr="00BB422C" w:rsidRDefault="00670ECB" w:rsidP="00F11BA1">
            <w:pPr>
              <w:spacing w:line="360" w:lineRule="auto"/>
              <w:rPr>
                <w:sz w:val="20"/>
                <w:szCs w:val="20"/>
                <w:lang w:eastAsia="fr-FR"/>
              </w:rPr>
            </w:pPr>
            <w:r w:rsidRPr="00BB422C">
              <w:rPr>
                <w:sz w:val="20"/>
                <w:szCs w:val="20"/>
                <w:lang w:eastAsia="fr-FR"/>
              </w:rPr>
              <w:t>05:30-05:44</w:t>
            </w:r>
          </w:p>
        </w:tc>
        <w:tc>
          <w:tcPr>
            <w:tcW w:w="851" w:type="dxa"/>
          </w:tcPr>
          <w:p w14:paraId="26BA4A8E" w14:textId="77777777" w:rsidR="00670ECB" w:rsidRPr="00BB422C" w:rsidRDefault="00670ECB" w:rsidP="00F11BA1">
            <w:pPr>
              <w:spacing w:line="360" w:lineRule="auto"/>
              <w:rPr>
                <w:sz w:val="20"/>
                <w:szCs w:val="20"/>
                <w:lang w:eastAsia="fr-FR"/>
              </w:rPr>
            </w:pPr>
            <w:r w:rsidRPr="00BB422C">
              <w:rPr>
                <w:sz w:val="20"/>
                <w:szCs w:val="20"/>
                <w:lang w:eastAsia="fr-FR"/>
              </w:rPr>
              <w:t>12:30</w:t>
            </w:r>
          </w:p>
        </w:tc>
        <w:tc>
          <w:tcPr>
            <w:tcW w:w="850" w:type="dxa"/>
          </w:tcPr>
          <w:p w14:paraId="53CAE441"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851" w:type="dxa"/>
          </w:tcPr>
          <w:p w14:paraId="29A37412" w14:textId="77777777" w:rsidR="00670ECB" w:rsidRPr="00BB422C" w:rsidRDefault="00670ECB" w:rsidP="00F11BA1">
            <w:pPr>
              <w:spacing w:line="360" w:lineRule="auto"/>
              <w:rPr>
                <w:sz w:val="20"/>
                <w:szCs w:val="20"/>
                <w:lang w:eastAsia="fr-FR"/>
              </w:rPr>
            </w:pPr>
            <w:r w:rsidRPr="00BB422C">
              <w:rPr>
                <w:sz w:val="20"/>
                <w:szCs w:val="20"/>
                <w:lang w:eastAsia="fr-FR"/>
              </w:rPr>
              <w:t>11:30</w:t>
            </w:r>
          </w:p>
        </w:tc>
        <w:tc>
          <w:tcPr>
            <w:tcW w:w="850" w:type="dxa"/>
          </w:tcPr>
          <w:p w14:paraId="7EA8A3F0"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851" w:type="dxa"/>
          </w:tcPr>
          <w:p w14:paraId="26A62061" w14:textId="77777777" w:rsidR="00670ECB" w:rsidRPr="00BB422C" w:rsidRDefault="00670ECB" w:rsidP="00F11BA1">
            <w:pPr>
              <w:spacing w:line="360" w:lineRule="auto"/>
              <w:rPr>
                <w:sz w:val="20"/>
                <w:szCs w:val="20"/>
                <w:lang w:eastAsia="fr-FR"/>
              </w:rPr>
            </w:pPr>
            <w:r w:rsidRPr="00BB422C">
              <w:rPr>
                <w:sz w:val="20"/>
                <w:szCs w:val="20"/>
                <w:lang w:eastAsia="fr-FR"/>
              </w:rPr>
              <w:t>10:30</w:t>
            </w:r>
          </w:p>
        </w:tc>
        <w:tc>
          <w:tcPr>
            <w:tcW w:w="757" w:type="dxa"/>
          </w:tcPr>
          <w:p w14:paraId="4E34FC2F" w14:textId="77777777" w:rsidR="00670ECB" w:rsidRPr="00BB422C" w:rsidRDefault="00670ECB" w:rsidP="00F11BA1">
            <w:pPr>
              <w:spacing w:line="360" w:lineRule="auto"/>
              <w:rPr>
                <w:sz w:val="20"/>
                <w:szCs w:val="20"/>
                <w:lang w:eastAsia="fr-FR"/>
              </w:rPr>
            </w:pPr>
            <w:r w:rsidRPr="00BB422C">
              <w:rPr>
                <w:sz w:val="20"/>
                <w:szCs w:val="20"/>
                <w:lang w:eastAsia="fr-FR"/>
              </w:rPr>
              <w:t>10:00</w:t>
            </w:r>
          </w:p>
        </w:tc>
        <w:tc>
          <w:tcPr>
            <w:tcW w:w="802" w:type="dxa"/>
          </w:tcPr>
          <w:p w14:paraId="61BB73D5" w14:textId="77777777" w:rsidR="00670ECB" w:rsidRPr="00BB422C" w:rsidRDefault="00670ECB" w:rsidP="00F11BA1">
            <w:pPr>
              <w:spacing w:line="360" w:lineRule="auto"/>
              <w:rPr>
                <w:sz w:val="20"/>
                <w:szCs w:val="20"/>
                <w:lang w:eastAsia="fr-FR"/>
              </w:rPr>
            </w:pPr>
            <w:r w:rsidRPr="00BB422C">
              <w:rPr>
                <w:sz w:val="20"/>
                <w:szCs w:val="20"/>
                <w:lang w:eastAsia="fr-FR"/>
              </w:rPr>
              <w:t>09:30</w:t>
            </w:r>
          </w:p>
        </w:tc>
        <w:tc>
          <w:tcPr>
            <w:tcW w:w="850" w:type="dxa"/>
          </w:tcPr>
          <w:p w14:paraId="6F57ADA2" w14:textId="77777777" w:rsidR="00670ECB" w:rsidRPr="00BB422C" w:rsidRDefault="00670ECB" w:rsidP="00F11BA1">
            <w:pPr>
              <w:spacing w:line="360" w:lineRule="auto"/>
              <w:rPr>
                <w:sz w:val="20"/>
                <w:szCs w:val="20"/>
                <w:lang w:eastAsia="fr-FR"/>
              </w:rPr>
            </w:pPr>
            <w:r w:rsidRPr="00BB422C">
              <w:rPr>
                <w:sz w:val="20"/>
                <w:szCs w:val="20"/>
                <w:lang w:eastAsia="fr-FR"/>
              </w:rPr>
              <w:t>09:00</w:t>
            </w:r>
          </w:p>
        </w:tc>
        <w:tc>
          <w:tcPr>
            <w:tcW w:w="993" w:type="dxa"/>
          </w:tcPr>
          <w:p w14:paraId="11AD1857"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r w:rsidR="00BB422C" w:rsidRPr="00BB422C" w14:paraId="173AB314" w14:textId="77777777" w:rsidTr="00F11BA1">
        <w:tc>
          <w:tcPr>
            <w:tcW w:w="1384" w:type="dxa"/>
          </w:tcPr>
          <w:p w14:paraId="598A7320" w14:textId="77777777" w:rsidR="00670ECB" w:rsidRPr="00BB422C" w:rsidRDefault="00670ECB" w:rsidP="00F11BA1">
            <w:pPr>
              <w:spacing w:line="360" w:lineRule="auto"/>
              <w:rPr>
                <w:sz w:val="20"/>
                <w:szCs w:val="20"/>
                <w:lang w:eastAsia="fr-FR"/>
              </w:rPr>
            </w:pPr>
            <w:r w:rsidRPr="00BB422C">
              <w:rPr>
                <w:sz w:val="20"/>
                <w:szCs w:val="20"/>
                <w:lang w:eastAsia="fr-FR"/>
              </w:rPr>
              <w:t>05:45-05:59</w:t>
            </w:r>
          </w:p>
        </w:tc>
        <w:tc>
          <w:tcPr>
            <w:tcW w:w="851" w:type="dxa"/>
          </w:tcPr>
          <w:p w14:paraId="2F6F86FD" w14:textId="77777777" w:rsidR="00670ECB" w:rsidRPr="00BB422C" w:rsidRDefault="00670ECB" w:rsidP="00F11BA1">
            <w:pPr>
              <w:spacing w:line="360" w:lineRule="auto"/>
              <w:rPr>
                <w:sz w:val="20"/>
                <w:szCs w:val="20"/>
                <w:lang w:eastAsia="fr-FR"/>
              </w:rPr>
            </w:pPr>
            <w:r w:rsidRPr="00BB422C">
              <w:rPr>
                <w:sz w:val="20"/>
                <w:szCs w:val="20"/>
                <w:lang w:eastAsia="fr-FR"/>
              </w:rPr>
              <w:t>12:45</w:t>
            </w:r>
          </w:p>
        </w:tc>
        <w:tc>
          <w:tcPr>
            <w:tcW w:w="850" w:type="dxa"/>
          </w:tcPr>
          <w:p w14:paraId="649A751E" w14:textId="77777777" w:rsidR="00670ECB" w:rsidRPr="00BB422C" w:rsidRDefault="00670ECB" w:rsidP="00F11BA1">
            <w:pPr>
              <w:spacing w:line="360" w:lineRule="auto"/>
              <w:rPr>
                <w:sz w:val="20"/>
                <w:szCs w:val="20"/>
                <w:lang w:eastAsia="fr-FR"/>
              </w:rPr>
            </w:pPr>
            <w:r w:rsidRPr="00BB422C">
              <w:rPr>
                <w:sz w:val="20"/>
                <w:szCs w:val="20"/>
                <w:lang w:eastAsia="fr-FR"/>
              </w:rPr>
              <w:t>12:15</w:t>
            </w:r>
          </w:p>
        </w:tc>
        <w:tc>
          <w:tcPr>
            <w:tcW w:w="851" w:type="dxa"/>
          </w:tcPr>
          <w:p w14:paraId="148BFE9B" w14:textId="77777777" w:rsidR="00670ECB" w:rsidRPr="00BB422C" w:rsidRDefault="00670ECB" w:rsidP="00F11BA1">
            <w:pPr>
              <w:spacing w:line="360" w:lineRule="auto"/>
              <w:rPr>
                <w:sz w:val="20"/>
                <w:szCs w:val="20"/>
                <w:lang w:eastAsia="fr-FR"/>
              </w:rPr>
            </w:pPr>
            <w:r w:rsidRPr="00BB422C">
              <w:rPr>
                <w:sz w:val="20"/>
                <w:szCs w:val="20"/>
                <w:lang w:eastAsia="fr-FR"/>
              </w:rPr>
              <w:t>11:45</w:t>
            </w:r>
          </w:p>
        </w:tc>
        <w:tc>
          <w:tcPr>
            <w:tcW w:w="850" w:type="dxa"/>
          </w:tcPr>
          <w:p w14:paraId="59B339B4" w14:textId="77777777" w:rsidR="00670ECB" w:rsidRPr="00BB422C" w:rsidRDefault="00670ECB" w:rsidP="00F11BA1">
            <w:pPr>
              <w:spacing w:line="360" w:lineRule="auto"/>
              <w:rPr>
                <w:sz w:val="20"/>
                <w:szCs w:val="20"/>
                <w:lang w:eastAsia="fr-FR"/>
              </w:rPr>
            </w:pPr>
            <w:r w:rsidRPr="00BB422C">
              <w:rPr>
                <w:sz w:val="20"/>
                <w:szCs w:val="20"/>
                <w:lang w:eastAsia="fr-FR"/>
              </w:rPr>
              <w:t>11:15</w:t>
            </w:r>
          </w:p>
        </w:tc>
        <w:tc>
          <w:tcPr>
            <w:tcW w:w="851" w:type="dxa"/>
          </w:tcPr>
          <w:p w14:paraId="4BB98D79" w14:textId="77777777" w:rsidR="00670ECB" w:rsidRPr="00BB422C" w:rsidRDefault="00670ECB" w:rsidP="00F11BA1">
            <w:pPr>
              <w:spacing w:line="360" w:lineRule="auto"/>
              <w:rPr>
                <w:sz w:val="20"/>
                <w:szCs w:val="20"/>
                <w:lang w:eastAsia="fr-FR"/>
              </w:rPr>
            </w:pPr>
            <w:r w:rsidRPr="00BB422C">
              <w:rPr>
                <w:sz w:val="20"/>
                <w:szCs w:val="20"/>
                <w:lang w:eastAsia="fr-FR"/>
              </w:rPr>
              <w:t>10:45</w:t>
            </w:r>
          </w:p>
        </w:tc>
        <w:tc>
          <w:tcPr>
            <w:tcW w:w="757" w:type="dxa"/>
          </w:tcPr>
          <w:p w14:paraId="2875480E" w14:textId="77777777" w:rsidR="00670ECB" w:rsidRPr="00BB422C" w:rsidRDefault="00670ECB" w:rsidP="00F11BA1">
            <w:pPr>
              <w:spacing w:line="360" w:lineRule="auto"/>
              <w:rPr>
                <w:sz w:val="20"/>
                <w:szCs w:val="20"/>
                <w:lang w:eastAsia="fr-FR"/>
              </w:rPr>
            </w:pPr>
            <w:r w:rsidRPr="00BB422C">
              <w:rPr>
                <w:sz w:val="20"/>
                <w:szCs w:val="20"/>
                <w:lang w:eastAsia="fr-FR"/>
              </w:rPr>
              <w:t>10:15</w:t>
            </w:r>
          </w:p>
        </w:tc>
        <w:tc>
          <w:tcPr>
            <w:tcW w:w="802" w:type="dxa"/>
          </w:tcPr>
          <w:p w14:paraId="365A068C" w14:textId="77777777" w:rsidR="00670ECB" w:rsidRPr="00BB422C" w:rsidRDefault="00670ECB" w:rsidP="00F11BA1">
            <w:pPr>
              <w:spacing w:line="360" w:lineRule="auto"/>
              <w:rPr>
                <w:sz w:val="20"/>
                <w:szCs w:val="20"/>
                <w:lang w:eastAsia="fr-FR"/>
              </w:rPr>
            </w:pPr>
            <w:r w:rsidRPr="00BB422C">
              <w:rPr>
                <w:sz w:val="20"/>
                <w:szCs w:val="20"/>
                <w:lang w:eastAsia="fr-FR"/>
              </w:rPr>
              <w:t>09:45</w:t>
            </w:r>
          </w:p>
        </w:tc>
        <w:tc>
          <w:tcPr>
            <w:tcW w:w="850" w:type="dxa"/>
          </w:tcPr>
          <w:p w14:paraId="36B9EAF2" w14:textId="77777777" w:rsidR="00670ECB" w:rsidRPr="00BB422C" w:rsidRDefault="00670ECB" w:rsidP="00F11BA1">
            <w:pPr>
              <w:spacing w:line="360" w:lineRule="auto"/>
              <w:rPr>
                <w:sz w:val="20"/>
                <w:szCs w:val="20"/>
                <w:lang w:eastAsia="fr-FR"/>
              </w:rPr>
            </w:pPr>
            <w:r w:rsidRPr="00BB422C">
              <w:rPr>
                <w:sz w:val="20"/>
                <w:szCs w:val="20"/>
                <w:lang w:eastAsia="fr-FR"/>
              </w:rPr>
              <w:t>09:15</w:t>
            </w:r>
          </w:p>
        </w:tc>
        <w:tc>
          <w:tcPr>
            <w:tcW w:w="993" w:type="dxa"/>
          </w:tcPr>
          <w:p w14:paraId="157727B3" w14:textId="77777777" w:rsidR="00670ECB" w:rsidRPr="00BB422C" w:rsidRDefault="00670ECB" w:rsidP="00F11BA1">
            <w:pPr>
              <w:spacing w:line="360" w:lineRule="auto"/>
              <w:rPr>
                <w:sz w:val="20"/>
                <w:szCs w:val="20"/>
                <w:lang w:eastAsia="fr-FR"/>
              </w:rPr>
            </w:pPr>
            <w:r w:rsidRPr="00BB422C">
              <w:rPr>
                <w:sz w:val="20"/>
                <w:szCs w:val="20"/>
                <w:lang w:eastAsia="fr-FR"/>
              </w:rPr>
              <w:t>09:00</w:t>
            </w:r>
          </w:p>
        </w:tc>
      </w:tr>
    </w:tbl>
    <w:p w14:paraId="41F4D0D2" w14:textId="77777777" w:rsidR="00670ECB" w:rsidRPr="00BB422C" w:rsidRDefault="00670ECB" w:rsidP="00F11BA1">
      <w:pPr>
        <w:pStyle w:val="Paragraphedeliste"/>
        <w:numPr>
          <w:ilvl w:val="0"/>
          <w:numId w:val="201"/>
        </w:numPr>
        <w:spacing w:line="360" w:lineRule="auto"/>
        <w:rPr>
          <w:lang w:val="fr-FR" w:eastAsia="fr-FR"/>
        </w:rPr>
      </w:pPr>
      <w:r w:rsidRPr="00BB422C">
        <w:rPr>
          <w:lang w:val="fr-FR" w:eastAsia="fr-FR"/>
        </w:rPr>
        <w:t>Le TSV quotidien maximal, lorsque l’état d’acclimatation des membres d’équipage est inconnu, doit être conforme au tableau suivant:</w:t>
      </w:r>
    </w:p>
    <w:p w14:paraId="67FBD7DC" w14:textId="77777777" w:rsidR="00670ECB" w:rsidRPr="009F05A8" w:rsidRDefault="00670ECB" w:rsidP="00F11BA1">
      <w:pPr>
        <w:spacing w:line="360" w:lineRule="auto"/>
        <w:jc w:val="center"/>
        <w:rPr>
          <w:b/>
          <w:sz w:val="24"/>
          <w:lang w:val="fr-FR" w:eastAsia="fr-FR"/>
        </w:rPr>
      </w:pPr>
      <w:r w:rsidRPr="009F05A8">
        <w:rPr>
          <w:b/>
          <w:sz w:val="24"/>
          <w:lang w:val="fr-FR" w:eastAsia="fr-FR"/>
        </w:rPr>
        <w:t>Tableau 3</w:t>
      </w:r>
    </w:p>
    <w:p w14:paraId="43950F61" w14:textId="77777777" w:rsidR="00670ECB" w:rsidRPr="00BB422C" w:rsidRDefault="00670ECB" w:rsidP="00F11BA1">
      <w:pPr>
        <w:spacing w:line="360" w:lineRule="auto"/>
        <w:jc w:val="center"/>
        <w:rPr>
          <w:lang w:val="fr-FR" w:eastAsia="fr-FR"/>
        </w:rPr>
      </w:pPr>
      <w:r w:rsidRPr="00BB422C">
        <w:rPr>
          <w:lang w:val="fr-FR" w:eastAsia="fr-FR"/>
        </w:rPr>
        <w:t>Membres d’équipage dont l’état d’acclimatation est inconnu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276"/>
        <w:gridCol w:w="1559"/>
        <w:gridCol w:w="1418"/>
        <w:gridCol w:w="1449"/>
      </w:tblGrid>
      <w:tr w:rsidR="00BB422C" w:rsidRPr="00BC06D2" w14:paraId="501E8277" w14:textId="77777777" w:rsidTr="00F11BA1">
        <w:tc>
          <w:tcPr>
            <w:tcW w:w="9212" w:type="dxa"/>
            <w:gridSpan w:val="6"/>
            <w:shd w:val="clear" w:color="auto" w:fill="F2F2F2" w:themeFill="background1" w:themeFillShade="F2"/>
          </w:tcPr>
          <w:p w14:paraId="487BCAC3" w14:textId="77777777" w:rsidR="00670ECB" w:rsidRPr="00BB422C" w:rsidRDefault="00670ECB" w:rsidP="00F11BA1">
            <w:pPr>
              <w:spacing w:line="360" w:lineRule="auto"/>
              <w:jc w:val="center"/>
              <w:rPr>
                <w:sz w:val="20"/>
                <w:szCs w:val="20"/>
                <w:lang w:val="fr-FR" w:eastAsia="fr-FR"/>
              </w:rPr>
            </w:pPr>
            <w:r w:rsidRPr="00BB422C">
              <w:rPr>
                <w:sz w:val="20"/>
                <w:szCs w:val="20"/>
                <w:lang w:val="fr-FR" w:eastAsia="fr-FR"/>
              </w:rPr>
              <w:t>TSV quotidien maximal en fonction du nombre d’étapes</w:t>
            </w:r>
          </w:p>
        </w:tc>
      </w:tr>
      <w:tr w:rsidR="00BB422C" w:rsidRPr="00BB422C" w14:paraId="7AB5BB9A" w14:textId="77777777" w:rsidTr="00F11BA1">
        <w:tc>
          <w:tcPr>
            <w:tcW w:w="2235" w:type="dxa"/>
          </w:tcPr>
          <w:p w14:paraId="3D7FF116" w14:textId="77777777" w:rsidR="00670ECB" w:rsidRPr="00BB422C" w:rsidRDefault="00670ECB" w:rsidP="00F11BA1">
            <w:pPr>
              <w:spacing w:line="360" w:lineRule="auto"/>
              <w:rPr>
                <w:sz w:val="20"/>
                <w:szCs w:val="20"/>
                <w:lang w:eastAsia="fr-FR"/>
              </w:rPr>
            </w:pPr>
            <w:r w:rsidRPr="00BB422C">
              <w:rPr>
                <w:sz w:val="20"/>
                <w:szCs w:val="20"/>
                <w:lang w:eastAsia="fr-FR"/>
              </w:rPr>
              <w:t>1 à 2 étapes</w:t>
            </w:r>
          </w:p>
        </w:tc>
        <w:tc>
          <w:tcPr>
            <w:tcW w:w="1275" w:type="dxa"/>
          </w:tcPr>
          <w:p w14:paraId="7050BB5F" w14:textId="77777777" w:rsidR="00670ECB" w:rsidRPr="00BB422C" w:rsidRDefault="00670ECB" w:rsidP="00F11BA1">
            <w:pPr>
              <w:spacing w:line="360" w:lineRule="auto"/>
              <w:jc w:val="center"/>
              <w:rPr>
                <w:sz w:val="20"/>
                <w:szCs w:val="20"/>
                <w:lang w:eastAsia="fr-FR"/>
              </w:rPr>
            </w:pPr>
            <w:r w:rsidRPr="00BB422C">
              <w:rPr>
                <w:sz w:val="20"/>
                <w:szCs w:val="20"/>
                <w:lang w:eastAsia="fr-FR"/>
              </w:rPr>
              <w:t>3</w:t>
            </w:r>
          </w:p>
        </w:tc>
        <w:tc>
          <w:tcPr>
            <w:tcW w:w="1276" w:type="dxa"/>
          </w:tcPr>
          <w:p w14:paraId="6431184E" w14:textId="77777777" w:rsidR="00670ECB" w:rsidRPr="00BB422C" w:rsidRDefault="00670ECB" w:rsidP="00F11BA1">
            <w:pPr>
              <w:spacing w:line="360" w:lineRule="auto"/>
              <w:jc w:val="center"/>
              <w:rPr>
                <w:sz w:val="20"/>
                <w:szCs w:val="20"/>
                <w:lang w:eastAsia="fr-FR"/>
              </w:rPr>
            </w:pPr>
            <w:r w:rsidRPr="00BB422C">
              <w:rPr>
                <w:sz w:val="20"/>
                <w:szCs w:val="20"/>
                <w:lang w:eastAsia="fr-FR"/>
              </w:rPr>
              <w:t>4</w:t>
            </w:r>
          </w:p>
        </w:tc>
        <w:tc>
          <w:tcPr>
            <w:tcW w:w="1559" w:type="dxa"/>
          </w:tcPr>
          <w:p w14:paraId="4A7E5EA6" w14:textId="77777777" w:rsidR="00670ECB" w:rsidRPr="00BB422C" w:rsidRDefault="00670ECB" w:rsidP="00F11BA1">
            <w:pPr>
              <w:spacing w:line="360" w:lineRule="auto"/>
              <w:jc w:val="center"/>
              <w:rPr>
                <w:sz w:val="20"/>
                <w:szCs w:val="20"/>
                <w:lang w:eastAsia="fr-FR"/>
              </w:rPr>
            </w:pPr>
            <w:r w:rsidRPr="00BB422C">
              <w:rPr>
                <w:sz w:val="20"/>
                <w:szCs w:val="20"/>
                <w:lang w:eastAsia="fr-FR"/>
              </w:rPr>
              <w:t>5</w:t>
            </w:r>
          </w:p>
        </w:tc>
        <w:tc>
          <w:tcPr>
            <w:tcW w:w="1418" w:type="dxa"/>
          </w:tcPr>
          <w:p w14:paraId="6D01D8E0" w14:textId="77777777" w:rsidR="00670ECB" w:rsidRPr="00BB422C" w:rsidRDefault="00670ECB" w:rsidP="00F11BA1">
            <w:pPr>
              <w:spacing w:line="360" w:lineRule="auto"/>
              <w:jc w:val="center"/>
              <w:rPr>
                <w:sz w:val="20"/>
                <w:szCs w:val="20"/>
                <w:lang w:eastAsia="fr-FR"/>
              </w:rPr>
            </w:pPr>
            <w:r w:rsidRPr="00BB422C">
              <w:rPr>
                <w:sz w:val="20"/>
                <w:szCs w:val="20"/>
                <w:lang w:eastAsia="fr-FR"/>
              </w:rPr>
              <w:t>6</w:t>
            </w:r>
          </w:p>
        </w:tc>
        <w:tc>
          <w:tcPr>
            <w:tcW w:w="1449" w:type="dxa"/>
          </w:tcPr>
          <w:p w14:paraId="7AE9E9A8" w14:textId="77777777" w:rsidR="00670ECB" w:rsidRPr="00BB422C" w:rsidRDefault="00670ECB" w:rsidP="00F11BA1">
            <w:pPr>
              <w:spacing w:line="360" w:lineRule="auto"/>
              <w:jc w:val="center"/>
              <w:rPr>
                <w:sz w:val="20"/>
                <w:szCs w:val="20"/>
                <w:lang w:eastAsia="fr-FR"/>
              </w:rPr>
            </w:pPr>
            <w:r w:rsidRPr="00BB422C">
              <w:rPr>
                <w:sz w:val="20"/>
                <w:szCs w:val="20"/>
                <w:lang w:eastAsia="fr-FR"/>
              </w:rPr>
              <w:t>7</w:t>
            </w:r>
          </w:p>
        </w:tc>
      </w:tr>
      <w:tr w:rsidR="00BB422C" w:rsidRPr="00BB422C" w14:paraId="77B7F49C" w14:textId="77777777" w:rsidTr="00F11BA1">
        <w:tc>
          <w:tcPr>
            <w:tcW w:w="2235" w:type="dxa"/>
          </w:tcPr>
          <w:p w14:paraId="28EB009A" w14:textId="77777777" w:rsidR="00670ECB" w:rsidRPr="00BB422C" w:rsidRDefault="00670ECB" w:rsidP="00F11BA1">
            <w:pPr>
              <w:spacing w:line="360" w:lineRule="auto"/>
              <w:rPr>
                <w:sz w:val="20"/>
                <w:szCs w:val="20"/>
                <w:lang w:eastAsia="fr-FR"/>
              </w:rPr>
            </w:pPr>
            <w:r w:rsidRPr="00BB422C">
              <w:rPr>
                <w:sz w:val="20"/>
                <w:szCs w:val="20"/>
                <w:lang w:eastAsia="fr-FR"/>
              </w:rPr>
              <w:t>11:00</w:t>
            </w:r>
          </w:p>
        </w:tc>
        <w:tc>
          <w:tcPr>
            <w:tcW w:w="1275" w:type="dxa"/>
          </w:tcPr>
          <w:p w14:paraId="5A82DEF2" w14:textId="77777777" w:rsidR="00670ECB" w:rsidRPr="00BB422C" w:rsidRDefault="00670ECB" w:rsidP="00F11BA1">
            <w:pPr>
              <w:spacing w:line="360" w:lineRule="auto"/>
              <w:jc w:val="center"/>
              <w:rPr>
                <w:sz w:val="20"/>
                <w:szCs w:val="20"/>
                <w:lang w:eastAsia="fr-FR"/>
              </w:rPr>
            </w:pPr>
            <w:r w:rsidRPr="00BB422C">
              <w:rPr>
                <w:sz w:val="20"/>
                <w:szCs w:val="20"/>
                <w:lang w:eastAsia="fr-FR"/>
              </w:rPr>
              <w:t>10:30</w:t>
            </w:r>
          </w:p>
        </w:tc>
        <w:tc>
          <w:tcPr>
            <w:tcW w:w="1276" w:type="dxa"/>
          </w:tcPr>
          <w:p w14:paraId="69AFE34C" w14:textId="77777777" w:rsidR="00670ECB" w:rsidRPr="00BB422C" w:rsidRDefault="00670ECB" w:rsidP="00F11BA1">
            <w:pPr>
              <w:spacing w:line="360" w:lineRule="auto"/>
              <w:jc w:val="center"/>
              <w:rPr>
                <w:sz w:val="20"/>
                <w:szCs w:val="20"/>
                <w:lang w:eastAsia="fr-FR"/>
              </w:rPr>
            </w:pPr>
            <w:r w:rsidRPr="00BB422C">
              <w:rPr>
                <w:sz w:val="20"/>
                <w:szCs w:val="20"/>
                <w:lang w:eastAsia="fr-FR"/>
              </w:rPr>
              <w:t>10:00</w:t>
            </w:r>
          </w:p>
        </w:tc>
        <w:tc>
          <w:tcPr>
            <w:tcW w:w="1559" w:type="dxa"/>
          </w:tcPr>
          <w:p w14:paraId="1BAFBE57" w14:textId="77777777" w:rsidR="00670ECB" w:rsidRPr="00BB422C" w:rsidRDefault="00670ECB" w:rsidP="00F11BA1">
            <w:pPr>
              <w:spacing w:line="360" w:lineRule="auto"/>
              <w:jc w:val="center"/>
              <w:rPr>
                <w:sz w:val="20"/>
                <w:szCs w:val="20"/>
                <w:lang w:eastAsia="fr-FR"/>
              </w:rPr>
            </w:pPr>
            <w:r w:rsidRPr="00BB422C">
              <w:rPr>
                <w:sz w:val="20"/>
                <w:szCs w:val="20"/>
                <w:lang w:eastAsia="fr-FR"/>
              </w:rPr>
              <w:t>09:30</w:t>
            </w:r>
          </w:p>
        </w:tc>
        <w:tc>
          <w:tcPr>
            <w:tcW w:w="1418" w:type="dxa"/>
          </w:tcPr>
          <w:p w14:paraId="4025E061" w14:textId="77777777" w:rsidR="00670ECB" w:rsidRPr="00BB422C" w:rsidRDefault="00670ECB" w:rsidP="00F11BA1">
            <w:pPr>
              <w:spacing w:line="360" w:lineRule="auto"/>
              <w:jc w:val="center"/>
              <w:rPr>
                <w:sz w:val="20"/>
                <w:szCs w:val="20"/>
                <w:lang w:eastAsia="fr-FR"/>
              </w:rPr>
            </w:pPr>
            <w:r w:rsidRPr="00BB422C">
              <w:rPr>
                <w:sz w:val="20"/>
                <w:szCs w:val="20"/>
                <w:lang w:eastAsia="fr-FR"/>
              </w:rPr>
              <w:t>09:00</w:t>
            </w:r>
          </w:p>
        </w:tc>
        <w:tc>
          <w:tcPr>
            <w:tcW w:w="1449" w:type="dxa"/>
          </w:tcPr>
          <w:p w14:paraId="081DBBBD" w14:textId="77777777" w:rsidR="00670ECB" w:rsidRPr="00BB422C" w:rsidRDefault="00670ECB" w:rsidP="00F11BA1">
            <w:pPr>
              <w:spacing w:line="360" w:lineRule="auto"/>
              <w:jc w:val="center"/>
              <w:rPr>
                <w:sz w:val="20"/>
                <w:szCs w:val="20"/>
                <w:lang w:eastAsia="fr-FR"/>
              </w:rPr>
            </w:pPr>
            <w:r w:rsidRPr="00BB422C">
              <w:rPr>
                <w:sz w:val="20"/>
                <w:szCs w:val="20"/>
                <w:lang w:eastAsia="fr-FR"/>
              </w:rPr>
              <w:t>09:00</w:t>
            </w:r>
          </w:p>
        </w:tc>
      </w:tr>
    </w:tbl>
    <w:p w14:paraId="672FF24A" w14:textId="5B9C23EA" w:rsidR="00670ECB" w:rsidRPr="00BB422C" w:rsidRDefault="00670ECB" w:rsidP="00F11BA1">
      <w:pPr>
        <w:pStyle w:val="Paragraphedeliste"/>
        <w:numPr>
          <w:ilvl w:val="0"/>
          <w:numId w:val="201"/>
        </w:numPr>
        <w:spacing w:line="360" w:lineRule="auto"/>
        <w:rPr>
          <w:lang w:val="fr-FR" w:eastAsia="fr-FR"/>
        </w:rPr>
      </w:pPr>
      <w:r w:rsidRPr="00BB422C">
        <w:rPr>
          <w:lang w:val="fr-FR" w:eastAsia="fr-FR"/>
        </w:rPr>
        <w:t xml:space="preserve">Le TSV quotidien maximal, lorsque l’état d’acclimatation des membres d’équipage est inconnu et lorsque l’exploitant a mis en œuvre une </w:t>
      </w:r>
      <w:r w:rsidR="00FA575F">
        <w:rPr>
          <w:lang w:val="fr-FR" w:eastAsia="fr-FR"/>
        </w:rPr>
        <w:t>gestion de risque lié à la fatigue</w:t>
      </w:r>
      <w:r w:rsidRPr="00BB422C">
        <w:rPr>
          <w:lang w:val="fr-FR" w:eastAsia="fr-FR"/>
        </w:rPr>
        <w:t xml:space="preserve">, doit être conforme au tableau </w:t>
      </w:r>
      <w:r w:rsidR="00FC4CC8" w:rsidRPr="00BB422C">
        <w:rPr>
          <w:lang w:val="fr-FR" w:eastAsia="fr-FR"/>
        </w:rPr>
        <w:t>suivant :</w:t>
      </w:r>
    </w:p>
    <w:p w14:paraId="53FA1657" w14:textId="77777777" w:rsidR="00670ECB" w:rsidRPr="009F05A8" w:rsidRDefault="00670ECB" w:rsidP="00F11BA1">
      <w:pPr>
        <w:spacing w:line="360" w:lineRule="auto"/>
        <w:jc w:val="center"/>
        <w:rPr>
          <w:b/>
          <w:lang w:val="fr-FR" w:eastAsia="fr-FR"/>
        </w:rPr>
      </w:pPr>
      <w:r w:rsidRPr="009F05A8">
        <w:rPr>
          <w:b/>
          <w:lang w:val="fr-FR" w:eastAsia="fr-FR"/>
        </w:rPr>
        <w:lastRenderedPageBreak/>
        <w:t>Tableau 4</w:t>
      </w:r>
    </w:p>
    <w:p w14:paraId="466C089D" w14:textId="6F54970C" w:rsidR="00670ECB" w:rsidRPr="00BB422C" w:rsidRDefault="00670ECB" w:rsidP="008A2B94">
      <w:pPr>
        <w:spacing w:line="360" w:lineRule="auto"/>
        <w:rPr>
          <w:lang w:val="fr-FR" w:eastAsia="fr-FR"/>
        </w:rPr>
      </w:pPr>
      <w:r w:rsidRPr="00BB422C">
        <w:rPr>
          <w:lang w:val="fr-FR" w:eastAsia="fr-FR"/>
        </w:rPr>
        <w:t xml:space="preserve">Membres d’équipage dont l’état d’acclimatation est inconnu en cas de </w:t>
      </w:r>
      <w:r w:rsidR="00FA575F">
        <w:rPr>
          <w:lang w:val="fr-FR" w:eastAsia="fr-FR"/>
        </w:rPr>
        <w:t>gestion de risque lié à la</w:t>
      </w:r>
      <w:r w:rsidR="008A2B94">
        <w:rPr>
          <w:lang w:val="fr-FR" w:eastAsia="fr-FR"/>
        </w:rPr>
        <w:t xml:space="preserve"> </w:t>
      </w:r>
      <w:r w:rsidR="00FA575F">
        <w:rPr>
          <w:lang w:val="fr-FR" w:eastAsia="fr-FR"/>
        </w:rPr>
        <w:t>fatigue</w:t>
      </w:r>
      <w:r w:rsidR="008A2B94">
        <w:rPr>
          <w:lang w:val="fr-FR" w:eastAsia="fr-FR"/>
        </w:rPr>
        <w:t xml:space="preserve"> </w:t>
      </w:r>
      <w:r w:rsidR="00FA575F" w:rsidRPr="00BB422C">
        <w:rPr>
          <w:lang w:val="fr-FR" w:eastAsia="fr-FR"/>
        </w:rPr>
        <w:t xml:space="preserve">les valeurs indiquées dans le tableau ci-dessous s’appliquent à condition que la </w:t>
      </w:r>
      <w:r w:rsidR="00FA575F">
        <w:rPr>
          <w:lang w:val="fr-FR" w:eastAsia="fr-FR"/>
        </w:rPr>
        <w:t>gestion de risque lié à la fatigue</w:t>
      </w:r>
      <w:r w:rsidR="00FA575F" w:rsidRPr="00BB422C">
        <w:rPr>
          <w:lang w:val="fr-FR" w:eastAsia="fr-FR"/>
        </w:rPr>
        <w:t xml:space="preserve"> mise en place par l’exploitant permette de suivre en </w:t>
      </w:r>
      <w:r w:rsidRPr="00BB422C">
        <w:rPr>
          <w:lang w:val="fr-FR" w:eastAsia="fr-FR"/>
        </w:rPr>
        <w:t>continu le maintien du</w:t>
      </w:r>
      <w:r w:rsidR="008A2B94">
        <w:rPr>
          <w:lang w:val="fr-FR" w:eastAsia="fr-FR"/>
        </w:rPr>
        <w:t xml:space="preserve"> </w:t>
      </w:r>
      <w:r w:rsidRPr="00BB422C">
        <w:rPr>
          <w:lang w:val="fr-FR" w:eastAsia="fr-FR"/>
        </w:rPr>
        <w:t>niveau de sécurité requis.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992"/>
        <w:gridCol w:w="1134"/>
        <w:gridCol w:w="1134"/>
      </w:tblGrid>
      <w:tr w:rsidR="00BB422C" w:rsidRPr="00BC06D2" w14:paraId="60ECBBBA" w14:textId="77777777" w:rsidTr="00F11BA1">
        <w:tc>
          <w:tcPr>
            <w:tcW w:w="9180" w:type="dxa"/>
            <w:gridSpan w:val="7"/>
            <w:shd w:val="clear" w:color="auto" w:fill="F2F2F2" w:themeFill="background1" w:themeFillShade="F2"/>
          </w:tcPr>
          <w:p w14:paraId="39933F36" w14:textId="77777777" w:rsidR="00670ECB" w:rsidRPr="00BB422C" w:rsidRDefault="00670ECB" w:rsidP="00F11BA1">
            <w:pPr>
              <w:spacing w:line="360" w:lineRule="auto"/>
              <w:jc w:val="center"/>
              <w:rPr>
                <w:lang w:val="fr-FR" w:eastAsia="fr-FR"/>
              </w:rPr>
            </w:pPr>
            <w:r w:rsidRPr="00BB422C">
              <w:rPr>
                <w:lang w:val="fr-FR" w:eastAsia="fr-FR"/>
              </w:rPr>
              <w:t>TSV quotidien maximal en fonction du nombre d’étapes</w:t>
            </w:r>
          </w:p>
        </w:tc>
      </w:tr>
      <w:tr w:rsidR="00BB422C" w:rsidRPr="00BB422C" w14:paraId="2532FB00" w14:textId="77777777" w:rsidTr="00F11BA1">
        <w:tc>
          <w:tcPr>
            <w:tcW w:w="2518" w:type="dxa"/>
          </w:tcPr>
          <w:p w14:paraId="74EAC8DA" w14:textId="77777777" w:rsidR="00670ECB" w:rsidRPr="00BB422C" w:rsidRDefault="00670ECB" w:rsidP="00F11BA1">
            <w:pPr>
              <w:spacing w:line="360" w:lineRule="auto"/>
              <w:rPr>
                <w:sz w:val="20"/>
                <w:szCs w:val="20"/>
                <w:lang w:eastAsia="fr-FR"/>
              </w:rPr>
            </w:pPr>
            <w:r w:rsidRPr="00BB422C">
              <w:rPr>
                <w:sz w:val="20"/>
                <w:szCs w:val="20"/>
                <w:lang w:eastAsia="fr-FR"/>
              </w:rPr>
              <w:t>1 à 2 étapes</w:t>
            </w:r>
          </w:p>
        </w:tc>
        <w:tc>
          <w:tcPr>
            <w:tcW w:w="1134" w:type="dxa"/>
          </w:tcPr>
          <w:p w14:paraId="6E283DD1" w14:textId="77777777" w:rsidR="00670ECB" w:rsidRPr="00BB422C" w:rsidRDefault="00670ECB" w:rsidP="00F11BA1">
            <w:pPr>
              <w:spacing w:line="360" w:lineRule="auto"/>
              <w:jc w:val="center"/>
              <w:rPr>
                <w:sz w:val="20"/>
                <w:szCs w:val="20"/>
                <w:lang w:eastAsia="fr-FR"/>
              </w:rPr>
            </w:pPr>
            <w:r w:rsidRPr="00BB422C">
              <w:rPr>
                <w:sz w:val="20"/>
                <w:szCs w:val="20"/>
                <w:lang w:eastAsia="fr-FR"/>
              </w:rPr>
              <w:t>3</w:t>
            </w:r>
          </w:p>
        </w:tc>
        <w:tc>
          <w:tcPr>
            <w:tcW w:w="1134" w:type="dxa"/>
          </w:tcPr>
          <w:p w14:paraId="18D8670D" w14:textId="77777777" w:rsidR="00670ECB" w:rsidRPr="00BB422C" w:rsidRDefault="00670ECB" w:rsidP="00F11BA1">
            <w:pPr>
              <w:spacing w:line="360" w:lineRule="auto"/>
              <w:jc w:val="center"/>
              <w:rPr>
                <w:sz w:val="20"/>
                <w:szCs w:val="20"/>
                <w:lang w:eastAsia="fr-FR"/>
              </w:rPr>
            </w:pPr>
            <w:r w:rsidRPr="00BB422C">
              <w:rPr>
                <w:sz w:val="20"/>
                <w:szCs w:val="20"/>
                <w:lang w:eastAsia="fr-FR"/>
              </w:rPr>
              <w:t>4</w:t>
            </w:r>
          </w:p>
        </w:tc>
        <w:tc>
          <w:tcPr>
            <w:tcW w:w="1134" w:type="dxa"/>
          </w:tcPr>
          <w:p w14:paraId="40F61565" w14:textId="77777777" w:rsidR="00670ECB" w:rsidRPr="00BB422C" w:rsidRDefault="00670ECB" w:rsidP="00F11BA1">
            <w:pPr>
              <w:spacing w:line="360" w:lineRule="auto"/>
              <w:jc w:val="center"/>
              <w:rPr>
                <w:sz w:val="20"/>
                <w:szCs w:val="20"/>
                <w:lang w:eastAsia="fr-FR"/>
              </w:rPr>
            </w:pPr>
            <w:r w:rsidRPr="00BB422C">
              <w:rPr>
                <w:sz w:val="20"/>
                <w:szCs w:val="20"/>
                <w:lang w:eastAsia="fr-FR"/>
              </w:rPr>
              <w:t>5</w:t>
            </w:r>
          </w:p>
        </w:tc>
        <w:tc>
          <w:tcPr>
            <w:tcW w:w="992" w:type="dxa"/>
          </w:tcPr>
          <w:p w14:paraId="3B9F9BF5" w14:textId="77777777" w:rsidR="00670ECB" w:rsidRPr="00BB422C" w:rsidRDefault="00670ECB" w:rsidP="00F11BA1">
            <w:pPr>
              <w:spacing w:line="360" w:lineRule="auto"/>
              <w:jc w:val="center"/>
              <w:rPr>
                <w:sz w:val="20"/>
                <w:szCs w:val="20"/>
                <w:lang w:eastAsia="fr-FR"/>
              </w:rPr>
            </w:pPr>
            <w:r w:rsidRPr="00BB422C">
              <w:rPr>
                <w:sz w:val="20"/>
                <w:szCs w:val="20"/>
                <w:lang w:eastAsia="fr-FR"/>
              </w:rPr>
              <w:t>6</w:t>
            </w:r>
          </w:p>
        </w:tc>
        <w:tc>
          <w:tcPr>
            <w:tcW w:w="1134" w:type="dxa"/>
          </w:tcPr>
          <w:p w14:paraId="752EDECA" w14:textId="77777777" w:rsidR="00670ECB" w:rsidRPr="00BB422C" w:rsidRDefault="00670ECB" w:rsidP="00F11BA1">
            <w:pPr>
              <w:spacing w:line="360" w:lineRule="auto"/>
              <w:jc w:val="center"/>
              <w:rPr>
                <w:sz w:val="20"/>
                <w:szCs w:val="20"/>
                <w:lang w:eastAsia="fr-FR"/>
              </w:rPr>
            </w:pPr>
            <w:r w:rsidRPr="00BB422C">
              <w:rPr>
                <w:sz w:val="20"/>
                <w:szCs w:val="20"/>
                <w:lang w:eastAsia="fr-FR"/>
              </w:rPr>
              <w:t>7</w:t>
            </w:r>
          </w:p>
        </w:tc>
        <w:tc>
          <w:tcPr>
            <w:tcW w:w="1134" w:type="dxa"/>
          </w:tcPr>
          <w:p w14:paraId="2225F4F4" w14:textId="77777777" w:rsidR="00670ECB" w:rsidRPr="00BB422C" w:rsidRDefault="00670ECB" w:rsidP="00F11BA1">
            <w:pPr>
              <w:spacing w:line="360" w:lineRule="auto"/>
              <w:jc w:val="center"/>
              <w:rPr>
                <w:sz w:val="20"/>
                <w:szCs w:val="20"/>
                <w:lang w:eastAsia="fr-FR"/>
              </w:rPr>
            </w:pPr>
            <w:r w:rsidRPr="00BB422C">
              <w:rPr>
                <w:sz w:val="20"/>
                <w:szCs w:val="20"/>
                <w:lang w:eastAsia="fr-FR"/>
              </w:rPr>
              <w:t>8</w:t>
            </w:r>
          </w:p>
        </w:tc>
      </w:tr>
      <w:tr w:rsidR="00BB422C" w:rsidRPr="00BB422C" w14:paraId="16C84459" w14:textId="77777777" w:rsidTr="00F11BA1">
        <w:tc>
          <w:tcPr>
            <w:tcW w:w="2518" w:type="dxa"/>
          </w:tcPr>
          <w:p w14:paraId="2FD3F7FB" w14:textId="77777777" w:rsidR="00670ECB" w:rsidRPr="00BB422C" w:rsidRDefault="00670ECB" w:rsidP="00F11BA1">
            <w:pPr>
              <w:spacing w:line="360" w:lineRule="auto"/>
              <w:rPr>
                <w:sz w:val="20"/>
                <w:szCs w:val="20"/>
                <w:lang w:eastAsia="fr-FR"/>
              </w:rPr>
            </w:pPr>
            <w:r w:rsidRPr="00BB422C">
              <w:rPr>
                <w:sz w:val="20"/>
                <w:szCs w:val="20"/>
                <w:lang w:eastAsia="fr-FR"/>
              </w:rPr>
              <w:t>12:00</w:t>
            </w:r>
          </w:p>
        </w:tc>
        <w:tc>
          <w:tcPr>
            <w:tcW w:w="1134" w:type="dxa"/>
          </w:tcPr>
          <w:p w14:paraId="71DD2EDF" w14:textId="77777777" w:rsidR="00670ECB" w:rsidRPr="00BB422C" w:rsidRDefault="00670ECB" w:rsidP="00F11BA1">
            <w:pPr>
              <w:spacing w:line="360" w:lineRule="auto"/>
              <w:jc w:val="center"/>
              <w:rPr>
                <w:sz w:val="20"/>
                <w:szCs w:val="20"/>
                <w:lang w:eastAsia="fr-FR"/>
              </w:rPr>
            </w:pPr>
            <w:r w:rsidRPr="00BB422C">
              <w:rPr>
                <w:sz w:val="20"/>
                <w:szCs w:val="20"/>
                <w:lang w:eastAsia="fr-FR"/>
              </w:rPr>
              <w:t>11:30</w:t>
            </w:r>
          </w:p>
        </w:tc>
        <w:tc>
          <w:tcPr>
            <w:tcW w:w="1134" w:type="dxa"/>
          </w:tcPr>
          <w:p w14:paraId="4D5C2748" w14:textId="77777777" w:rsidR="00670ECB" w:rsidRPr="00BB422C" w:rsidRDefault="00670ECB" w:rsidP="00F11BA1">
            <w:pPr>
              <w:spacing w:line="360" w:lineRule="auto"/>
              <w:jc w:val="center"/>
              <w:rPr>
                <w:sz w:val="20"/>
                <w:szCs w:val="20"/>
                <w:lang w:eastAsia="fr-FR"/>
              </w:rPr>
            </w:pPr>
            <w:r w:rsidRPr="00BB422C">
              <w:rPr>
                <w:sz w:val="20"/>
                <w:szCs w:val="20"/>
                <w:lang w:eastAsia="fr-FR"/>
              </w:rPr>
              <w:t>11:00</w:t>
            </w:r>
          </w:p>
        </w:tc>
        <w:tc>
          <w:tcPr>
            <w:tcW w:w="1134" w:type="dxa"/>
          </w:tcPr>
          <w:p w14:paraId="635BE22D" w14:textId="77777777" w:rsidR="00670ECB" w:rsidRPr="00BB422C" w:rsidRDefault="00670ECB" w:rsidP="00F11BA1">
            <w:pPr>
              <w:spacing w:line="360" w:lineRule="auto"/>
              <w:jc w:val="center"/>
              <w:rPr>
                <w:sz w:val="20"/>
                <w:szCs w:val="20"/>
                <w:lang w:eastAsia="fr-FR"/>
              </w:rPr>
            </w:pPr>
            <w:r w:rsidRPr="00BB422C">
              <w:rPr>
                <w:sz w:val="20"/>
                <w:szCs w:val="20"/>
                <w:lang w:eastAsia="fr-FR"/>
              </w:rPr>
              <w:t>10:30</w:t>
            </w:r>
          </w:p>
        </w:tc>
        <w:tc>
          <w:tcPr>
            <w:tcW w:w="992" w:type="dxa"/>
          </w:tcPr>
          <w:p w14:paraId="5700BD33" w14:textId="77777777" w:rsidR="00670ECB" w:rsidRPr="00BB422C" w:rsidRDefault="00670ECB" w:rsidP="00F11BA1">
            <w:pPr>
              <w:spacing w:line="360" w:lineRule="auto"/>
              <w:jc w:val="center"/>
              <w:rPr>
                <w:sz w:val="20"/>
                <w:szCs w:val="20"/>
                <w:lang w:eastAsia="fr-FR"/>
              </w:rPr>
            </w:pPr>
            <w:r w:rsidRPr="00BB422C">
              <w:rPr>
                <w:sz w:val="20"/>
                <w:szCs w:val="20"/>
                <w:lang w:eastAsia="fr-FR"/>
              </w:rPr>
              <w:t>10:00</w:t>
            </w:r>
          </w:p>
        </w:tc>
        <w:tc>
          <w:tcPr>
            <w:tcW w:w="1134" w:type="dxa"/>
          </w:tcPr>
          <w:p w14:paraId="52673A19" w14:textId="77777777" w:rsidR="00670ECB" w:rsidRPr="00BB422C" w:rsidRDefault="00670ECB" w:rsidP="00F11BA1">
            <w:pPr>
              <w:spacing w:line="360" w:lineRule="auto"/>
              <w:jc w:val="center"/>
              <w:rPr>
                <w:sz w:val="20"/>
                <w:szCs w:val="20"/>
                <w:lang w:eastAsia="fr-FR"/>
              </w:rPr>
            </w:pPr>
            <w:r w:rsidRPr="00BB422C">
              <w:rPr>
                <w:sz w:val="20"/>
                <w:szCs w:val="20"/>
                <w:lang w:eastAsia="fr-FR"/>
              </w:rPr>
              <w:t>09:30</w:t>
            </w:r>
          </w:p>
        </w:tc>
        <w:tc>
          <w:tcPr>
            <w:tcW w:w="1134" w:type="dxa"/>
          </w:tcPr>
          <w:p w14:paraId="5D2CB27D" w14:textId="77777777" w:rsidR="00670ECB" w:rsidRPr="00BB422C" w:rsidRDefault="00670ECB" w:rsidP="00F11BA1">
            <w:pPr>
              <w:spacing w:line="360" w:lineRule="auto"/>
              <w:jc w:val="center"/>
              <w:rPr>
                <w:sz w:val="20"/>
                <w:szCs w:val="20"/>
                <w:lang w:eastAsia="fr-FR"/>
              </w:rPr>
            </w:pPr>
            <w:r w:rsidRPr="00BB422C">
              <w:rPr>
                <w:sz w:val="20"/>
                <w:szCs w:val="20"/>
                <w:lang w:eastAsia="fr-FR"/>
              </w:rPr>
              <w:t>09:00</w:t>
            </w:r>
          </w:p>
        </w:tc>
      </w:tr>
    </w:tbl>
    <w:p w14:paraId="1BF2C321"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TSV avec heure de présentation différente pour l’équipage de conduite et l’équipage de cabine</w:t>
      </w:r>
    </w:p>
    <w:p w14:paraId="4B3496B0" w14:textId="77777777" w:rsidR="00670ECB" w:rsidRPr="00BB422C" w:rsidRDefault="00670ECB" w:rsidP="00F11BA1">
      <w:pPr>
        <w:spacing w:line="360" w:lineRule="auto"/>
        <w:ind w:left="360"/>
        <w:rPr>
          <w:lang w:val="fr-FR" w:eastAsia="fr-FR"/>
        </w:rPr>
      </w:pPr>
      <w:r w:rsidRPr="00BB422C">
        <w:rPr>
          <w:lang w:val="fr-FR" w:eastAsia="fr-FR"/>
        </w:rPr>
        <w:t>Lorsque l’équipage de cabine a besoin, pour la même étape ou série d’étapes, de plus de temps que l’équipage de conduite pour le briefing avant le vol, le temps de service de vol de l’équipage de cabine peut être prolongé de la différence entre l’heure de présentation de l’équipage de cabine et celle de l’équipage de conduite. Cette différence ne dépasse pas 1 heure. Le TSV quotidien maximal pour l’équipage de cabine est calculé en fonction de l’heure de présentation de l’équipage de conduite pour son TSV, mais le TSV commence dès l’heure de présentation de l’équipage de cabine.</w:t>
      </w:r>
    </w:p>
    <w:p w14:paraId="3B85C5A4" w14:textId="15B9B474"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TSV quotidien maximal avec prolongations sans repos en vol pour les membres d’équipage acclimatés</w:t>
      </w:r>
      <w:r w:rsidR="000D75FC">
        <w:rPr>
          <w:lang w:val="fr-FR" w:eastAsia="fr-FR"/>
        </w:rPr>
        <w:t>.</w:t>
      </w:r>
    </w:p>
    <w:p w14:paraId="15FBE70B" w14:textId="77777777" w:rsidR="00670ECB" w:rsidRPr="00BB422C" w:rsidRDefault="00670ECB" w:rsidP="00F11BA1">
      <w:pPr>
        <w:pStyle w:val="Paragraphedeliste"/>
        <w:numPr>
          <w:ilvl w:val="0"/>
          <w:numId w:val="202"/>
        </w:numPr>
        <w:spacing w:line="360" w:lineRule="auto"/>
        <w:rPr>
          <w:lang w:val="fr-FR" w:eastAsia="fr-FR"/>
        </w:rPr>
      </w:pPr>
      <w:r w:rsidRPr="00BB422C">
        <w:rPr>
          <w:lang w:val="fr-FR" w:eastAsia="fr-FR"/>
        </w:rPr>
        <w:t xml:space="preserve">Le TSV quotidien maximal peut être prolongé d’une heure au maximum, pas plus de deux fois par période de sept jours consécutifs. Dans ce </w:t>
      </w:r>
      <w:r w:rsidR="00FC4CC8" w:rsidRPr="00BB422C">
        <w:rPr>
          <w:lang w:val="fr-FR" w:eastAsia="fr-FR"/>
        </w:rPr>
        <w:t>cas :</w:t>
      </w:r>
    </w:p>
    <w:p w14:paraId="7BDB48E4" w14:textId="77777777" w:rsidR="00670ECB" w:rsidRPr="00BB422C" w:rsidRDefault="00670ECB" w:rsidP="00F11BA1">
      <w:pPr>
        <w:pStyle w:val="Paragraphedeliste"/>
        <w:numPr>
          <w:ilvl w:val="0"/>
          <w:numId w:val="203"/>
        </w:numPr>
        <w:spacing w:line="360" w:lineRule="auto"/>
        <w:ind w:left="1134" w:hanging="54"/>
        <w:rPr>
          <w:lang w:val="fr-FR" w:eastAsia="fr-FR"/>
        </w:rPr>
      </w:pPr>
      <w:r w:rsidRPr="00BB422C">
        <w:rPr>
          <w:lang w:val="fr-FR" w:eastAsia="fr-FR"/>
        </w:rPr>
        <w:t>le temps de repos minimal avant et après le vol est augmenté de deux heures; ou</w:t>
      </w:r>
    </w:p>
    <w:p w14:paraId="26884000" w14:textId="77777777" w:rsidR="00670ECB" w:rsidRPr="00BB422C" w:rsidRDefault="00670ECB" w:rsidP="00F11BA1">
      <w:pPr>
        <w:pStyle w:val="Paragraphedeliste"/>
        <w:numPr>
          <w:ilvl w:val="0"/>
          <w:numId w:val="203"/>
        </w:numPr>
        <w:spacing w:line="360" w:lineRule="auto"/>
        <w:ind w:left="1134" w:hanging="54"/>
        <w:rPr>
          <w:lang w:val="fr-FR" w:eastAsia="fr-FR"/>
        </w:rPr>
      </w:pPr>
      <w:r w:rsidRPr="00BB422C">
        <w:rPr>
          <w:lang w:val="fr-FR" w:eastAsia="fr-FR"/>
        </w:rPr>
        <w:t>le temps de repos après le vol est augmenté de quatre heures.</w:t>
      </w:r>
    </w:p>
    <w:p w14:paraId="540C0C80" w14:textId="77777777" w:rsidR="00670ECB" w:rsidRPr="00BB422C" w:rsidRDefault="00670ECB" w:rsidP="00F11BA1">
      <w:pPr>
        <w:pStyle w:val="Paragraphedeliste"/>
        <w:numPr>
          <w:ilvl w:val="0"/>
          <w:numId w:val="202"/>
        </w:numPr>
        <w:spacing w:line="360" w:lineRule="auto"/>
        <w:rPr>
          <w:lang w:val="fr-FR" w:eastAsia="fr-FR"/>
        </w:rPr>
      </w:pPr>
      <w:r w:rsidRPr="00BB422C">
        <w:rPr>
          <w:lang w:val="fr-FR" w:eastAsia="fr-FR"/>
        </w:rPr>
        <w:t xml:space="preserve">Lorsque des prolongations sont utilisées pour des TSV consécutifs, les repos supplémentaires accordés avant et après le vol entre les deux TSV prolongés conformément au </w:t>
      </w:r>
      <w:r w:rsidR="000205B7" w:rsidRPr="00BB422C">
        <w:rPr>
          <w:lang w:val="fr-FR" w:eastAsia="fr-FR"/>
        </w:rPr>
        <w:t>sous paragraphe (</w:t>
      </w:r>
      <w:r w:rsidRPr="00BB422C">
        <w:rPr>
          <w:lang w:val="fr-FR" w:eastAsia="fr-FR"/>
        </w:rPr>
        <w:t>1</w:t>
      </w:r>
      <w:r w:rsidR="000205B7" w:rsidRPr="00BB422C">
        <w:rPr>
          <w:lang w:val="fr-FR" w:eastAsia="fr-FR"/>
        </w:rPr>
        <w:t>)</w:t>
      </w:r>
      <w:r w:rsidRPr="00BB422C">
        <w:rPr>
          <w:lang w:val="fr-FR" w:eastAsia="fr-FR"/>
        </w:rPr>
        <w:t xml:space="preserve"> sont consécutifs.</w:t>
      </w:r>
    </w:p>
    <w:p w14:paraId="6D4875CB" w14:textId="77777777" w:rsidR="00670ECB" w:rsidRPr="00BB422C" w:rsidRDefault="00670ECB" w:rsidP="00F11BA1">
      <w:pPr>
        <w:pStyle w:val="Paragraphedeliste"/>
        <w:numPr>
          <w:ilvl w:val="0"/>
          <w:numId w:val="202"/>
        </w:numPr>
        <w:spacing w:line="360" w:lineRule="auto"/>
        <w:rPr>
          <w:lang w:val="fr-FR" w:eastAsia="fr-FR"/>
        </w:rPr>
      </w:pPr>
      <w:r w:rsidRPr="00BB422C">
        <w:rPr>
          <w:lang w:val="fr-FR" w:eastAsia="fr-FR"/>
        </w:rPr>
        <w:t xml:space="preserve">Les prolongations sont programmées à l’avance et limitées à un </w:t>
      </w:r>
      <w:r w:rsidR="00FC4CC8" w:rsidRPr="00BB422C">
        <w:rPr>
          <w:lang w:val="fr-FR" w:eastAsia="fr-FR"/>
        </w:rPr>
        <w:t>maximum :</w:t>
      </w:r>
    </w:p>
    <w:p w14:paraId="0FDBF126" w14:textId="77777777" w:rsidR="00670ECB" w:rsidRPr="00BB422C" w:rsidRDefault="00670ECB" w:rsidP="00F11BA1">
      <w:pPr>
        <w:pStyle w:val="Paragraphedeliste"/>
        <w:numPr>
          <w:ilvl w:val="0"/>
          <w:numId w:val="204"/>
        </w:numPr>
        <w:spacing w:line="360" w:lineRule="auto"/>
        <w:ind w:left="1134" w:hanging="54"/>
        <w:rPr>
          <w:lang w:val="fr-FR" w:eastAsia="fr-FR"/>
        </w:rPr>
      </w:pPr>
      <w:r w:rsidRPr="00BB422C">
        <w:rPr>
          <w:lang w:val="fr-FR" w:eastAsia="fr-FR"/>
        </w:rPr>
        <w:lastRenderedPageBreak/>
        <w:t>de 5 étapes lorsque le TSV n’empiète pas sur la phase basse du rythme circadien; ou</w:t>
      </w:r>
    </w:p>
    <w:p w14:paraId="03BEF0C9" w14:textId="77777777" w:rsidR="00670ECB" w:rsidRPr="00BB422C" w:rsidRDefault="00670ECB" w:rsidP="00F11BA1">
      <w:pPr>
        <w:pStyle w:val="Paragraphedeliste"/>
        <w:numPr>
          <w:ilvl w:val="0"/>
          <w:numId w:val="204"/>
        </w:numPr>
        <w:spacing w:line="360" w:lineRule="auto"/>
        <w:ind w:left="1134" w:hanging="54"/>
        <w:rPr>
          <w:lang w:val="fr-FR" w:eastAsia="fr-FR"/>
        </w:rPr>
      </w:pPr>
      <w:r w:rsidRPr="00BB422C">
        <w:rPr>
          <w:lang w:val="fr-FR" w:eastAsia="fr-FR"/>
        </w:rPr>
        <w:t>de 4 étapes lorsque le TSV empiète de deux heures ou moins sur la phase basse du rythme circadien; ou</w:t>
      </w:r>
    </w:p>
    <w:p w14:paraId="4F28086A" w14:textId="77777777" w:rsidR="00670ECB" w:rsidRPr="00BB422C" w:rsidRDefault="00670ECB" w:rsidP="00F11BA1">
      <w:pPr>
        <w:pStyle w:val="Paragraphedeliste"/>
        <w:numPr>
          <w:ilvl w:val="0"/>
          <w:numId w:val="204"/>
        </w:numPr>
        <w:spacing w:line="360" w:lineRule="auto"/>
        <w:ind w:left="1134" w:hanging="54"/>
        <w:rPr>
          <w:lang w:val="fr-FR" w:eastAsia="fr-FR"/>
        </w:rPr>
      </w:pPr>
      <w:r w:rsidRPr="00BB422C">
        <w:rPr>
          <w:lang w:val="fr-FR" w:eastAsia="fr-FR"/>
        </w:rPr>
        <w:t>de 2 étapes lorsque le TSV empiète de plus de deux heures sur la phase basse du rythme circadien</w:t>
      </w:r>
    </w:p>
    <w:p w14:paraId="4DD7A997" w14:textId="77777777" w:rsidR="00670ECB" w:rsidRPr="00BB422C" w:rsidRDefault="00670ECB" w:rsidP="00F11BA1">
      <w:pPr>
        <w:pStyle w:val="Paragraphedeliste"/>
        <w:numPr>
          <w:ilvl w:val="0"/>
          <w:numId w:val="202"/>
        </w:numPr>
        <w:spacing w:line="360" w:lineRule="auto"/>
        <w:rPr>
          <w:lang w:val="fr-FR" w:eastAsia="fr-FR"/>
        </w:rPr>
      </w:pPr>
      <w:r w:rsidRPr="00BB422C">
        <w:rPr>
          <w:lang w:val="fr-FR" w:eastAsia="fr-FR"/>
        </w:rPr>
        <w:t>Une prolongation du TSV quotidien maximal de base sans repos en vol ne peut être combinée avec des prolongations résultant d’un repos en vol ou d’un service fractionné dans la même période de service.</w:t>
      </w:r>
    </w:p>
    <w:p w14:paraId="6591F2F3" w14:textId="77777777" w:rsidR="00670ECB" w:rsidRPr="00BB422C" w:rsidRDefault="00670ECB" w:rsidP="00F11BA1">
      <w:pPr>
        <w:pStyle w:val="Paragraphedeliste"/>
        <w:numPr>
          <w:ilvl w:val="0"/>
          <w:numId w:val="202"/>
        </w:numPr>
        <w:spacing w:line="360" w:lineRule="auto"/>
        <w:rPr>
          <w:lang w:val="fr-FR" w:eastAsia="fr-FR"/>
        </w:rPr>
      </w:pPr>
      <w:r w:rsidRPr="00BB422C">
        <w:rPr>
          <w:lang w:val="fr-FR" w:eastAsia="fr-FR"/>
        </w:rPr>
        <w:t xml:space="preserve">Les régimes de spécification de temps de vol indiquent les limites pour les prolongations du TSV quotidien maximal de base, conformément aux spécifications de certification applicables au type d’exploitation, en prenant en </w:t>
      </w:r>
      <w:r w:rsidR="00FC4CC8" w:rsidRPr="00BB422C">
        <w:rPr>
          <w:lang w:val="fr-FR" w:eastAsia="fr-FR"/>
        </w:rPr>
        <w:t>compte :</w:t>
      </w:r>
    </w:p>
    <w:p w14:paraId="2B22401A" w14:textId="77777777" w:rsidR="00670ECB" w:rsidRPr="00BB422C" w:rsidRDefault="00670ECB" w:rsidP="00F11BA1">
      <w:pPr>
        <w:pStyle w:val="Paragraphedeliste"/>
        <w:numPr>
          <w:ilvl w:val="0"/>
          <w:numId w:val="205"/>
        </w:numPr>
        <w:spacing w:line="360" w:lineRule="auto"/>
        <w:ind w:left="1134" w:hanging="54"/>
        <w:rPr>
          <w:lang w:val="fr-FR" w:eastAsia="fr-FR"/>
        </w:rPr>
      </w:pPr>
      <w:r w:rsidRPr="00BB422C">
        <w:rPr>
          <w:lang w:val="fr-FR" w:eastAsia="fr-FR"/>
        </w:rPr>
        <w:t>le nombre d’étapes; et</w:t>
      </w:r>
    </w:p>
    <w:p w14:paraId="5C01E788" w14:textId="77777777" w:rsidR="00670ECB" w:rsidRPr="00BB422C" w:rsidRDefault="00670ECB" w:rsidP="00F11BA1">
      <w:pPr>
        <w:pStyle w:val="Paragraphedeliste"/>
        <w:numPr>
          <w:ilvl w:val="0"/>
          <w:numId w:val="205"/>
        </w:numPr>
        <w:spacing w:line="360" w:lineRule="auto"/>
        <w:ind w:left="1134" w:hanging="54"/>
        <w:rPr>
          <w:lang w:val="fr-FR" w:eastAsia="fr-FR"/>
        </w:rPr>
      </w:pPr>
      <w:r w:rsidRPr="00BB422C">
        <w:rPr>
          <w:lang w:val="fr-FR" w:eastAsia="fr-FR"/>
        </w:rPr>
        <w:t>l’empiètement sur la phase basse du rythme circadien.</w:t>
      </w:r>
    </w:p>
    <w:p w14:paraId="501C2E30"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TSV quotidien maximal avec prolongations résultant d’un repos en vol</w:t>
      </w:r>
    </w:p>
    <w:p w14:paraId="6424C2D9" w14:textId="77777777" w:rsidR="00670ECB" w:rsidRPr="00BB422C" w:rsidRDefault="00670ECB" w:rsidP="00F11BA1">
      <w:pPr>
        <w:pStyle w:val="Paragraphedeliste"/>
        <w:spacing w:line="360" w:lineRule="auto"/>
        <w:ind w:left="360"/>
        <w:rPr>
          <w:lang w:val="fr-FR" w:eastAsia="fr-FR"/>
        </w:rPr>
      </w:pPr>
      <w:r w:rsidRPr="00BB422C">
        <w:rPr>
          <w:lang w:val="fr-FR" w:eastAsia="fr-FR"/>
        </w:rPr>
        <w:t xml:space="preserve">Les régimes de spécification de temps de vol précisent les conditions pour les prolongations du TSV quotidien maximal de base avec repos en vol, conformément aux spécifications de certification applicables au type d’exploitation, en prenant en </w:t>
      </w:r>
      <w:r w:rsidR="00FC4CC8" w:rsidRPr="00BB422C">
        <w:rPr>
          <w:lang w:val="fr-FR" w:eastAsia="fr-FR"/>
        </w:rPr>
        <w:t>compte :</w:t>
      </w:r>
    </w:p>
    <w:p w14:paraId="7153EFBF" w14:textId="3260A743" w:rsidR="00670ECB" w:rsidRPr="00BB422C" w:rsidRDefault="00670ECB" w:rsidP="00F11BA1">
      <w:pPr>
        <w:pStyle w:val="Paragraphedeliste"/>
        <w:numPr>
          <w:ilvl w:val="0"/>
          <w:numId w:val="206"/>
        </w:numPr>
        <w:spacing w:line="360" w:lineRule="auto"/>
        <w:rPr>
          <w:lang w:val="fr-FR" w:eastAsia="fr-FR"/>
        </w:rPr>
      </w:pPr>
      <w:r w:rsidRPr="00BB422C">
        <w:rPr>
          <w:lang w:val="fr-FR" w:eastAsia="fr-FR"/>
        </w:rPr>
        <w:t>le nombre d’étapes;</w:t>
      </w:r>
    </w:p>
    <w:p w14:paraId="3C216853" w14:textId="40FD9493" w:rsidR="00670ECB" w:rsidRPr="00BB422C" w:rsidRDefault="00670ECB" w:rsidP="00F11BA1">
      <w:pPr>
        <w:pStyle w:val="Paragraphedeliste"/>
        <w:numPr>
          <w:ilvl w:val="0"/>
          <w:numId w:val="206"/>
        </w:numPr>
        <w:spacing w:line="360" w:lineRule="auto"/>
        <w:rPr>
          <w:lang w:val="fr-FR" w:eastAsia="fr-FR"/>
        </w:rPr>
      </w:pPr>
      <w:r w:rsidRPr="00BB422C">
        <w:rPr>
          <w:lang w:val="fr-FR" w:eastAsia="fr-FR"/>
        </w:rPr>
        <w:t xml:space="preserve">le repos en vol minimal accordé à chaque membre </w:t>
      </w:r>
      <w:r w:rsidR="00FC4CC8" w:rsidRPr="00BB422C">
        <w:rPr>
          <w:lang w:val="fr-FR" w:eastAsia="fr-FR"/>
        </w:rPr>
        <w:t>d’équipage ;</w:t>
      </w:r>
    </w:p>
    <w:p w14:paraId="68AC0E65" w14:textId="0DDEE78D" w:rsidR="00670ECB" w:rsidRPr="00BB422C" w:rsidRDefault="00670ECB" w:rsidP="00F11BA1">
      <w:pPr>
        <w:pStyle w:val="Paragraphedeliste"/>
        <w:numPr>
          <w:ilvl w:val="0"/>
          <w:numId w:val="206"/>
        </w:numPr>
        <w:spacing w:line="360" w:lineRule="auto"/>
        <w:rPr>
          <w:lang w:val="fr-FR" w:eastAsia="fr-FR"/>
        </w:rPr>
      </w:pPr>
      <w:r w:rsidRPr="00BB422C">
        <w:rPr>
          <w:lang w:val="fr-FR" w:eastAsia="fr-FR"/>
        </w:rPr>
        <w:t xml:space="preserve">le type d’espaces de repos en </w:t>
      </w:r>
      <w:r w:rsidR="00FC4CC8" w:rsidRPr="00BB422C">
        <w:rPr>
          <w:lang w:val="fr-FR" w:eastAsia="fr-FR"/>
        </w:rPr>
        <w:t>vol ;</w:t>
      </w:r>
      <w:r w:rsidRPr="00BB422C">
        <w:rPr>
          <w:lang w:val="fr-FR" w:eastAsia="fr-FR"/>
        </w:rPr>
        <w:t xml:space="preserve"> et</w:t>
      </w:r>
    </w:p>
    <w:p w14:paraId="2BB11528" w14:textId="77777777" w:rsidR="00670ECB" w:rsidRPr="00BB422C" w:rsidRDefault="00670ECB" w:rsidP="00F11BA1">
      <w:pPr>
        <w:pStyle w:val="Paragraphedeliste"/>
        <w:numPr>
          <w:ilvl w:val="0"/>
          <w:numId w:val="206"/>
        </w:numPr>
        <w:spacing w:line="360" w:lineRule="auto"/>
        <w:rPr>
          <w:lang w:val="fr-FR" w:eastAsia="fr-FR"/>
        </w:rPr>
      </w:pPr>
      <w:r w:rsidRPr="00BB422C">
        <w:rPr>
          <w:lang w:val="fr-FR" w:eastAsia="fr-FR"/>
        </w:rPr>
        <w:t>le renforcement de l’équipage de conduite de base.</w:t>
      </w:r>
    </w:p>
    <w:p w14:paraId="4385588D"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Circonstances imprévues pendant les opérations de vol ‒ pouvoir discrétionnaire du commandant de bord</w:t>
      </w:r>
    </w:p>
    <w:p w14:paraId="6DA2FBD3"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 xml:space="preserve">Toute modification par le commandant de bord, en cas de circonstances imprévues, des limites des temps de service de vol, de service et de repos, au cours d’opérations de vol qui commencent à l’heure de présentation ou après celle-ci, respecte les conditions </w:t>
      </w:r>
      <w:r w:rsidR="00FC4CC8" w:rsidRPr="00BB422C">
        <w:rPr>
          <w:lang w:val="fr-FR" w:eastAsia="fr-FR"/>
        </w:rPr>
        <w:t>suivantes :</w:t>
      </w:r>
    </w:p>
    <w:p w14:paraId="20A3CF5B" w14:textId="77777777" w:rsidR="00670ECB" w:rsidRPr="00BB422C" w:rsidRDefault="00670ECB" w:rsidP="00F11BA1">
      <w:pPr>
        <w:pStyle w:val="Paragraphedeliste"/>
        <w:numPr>
          <w:ilvl w:val="0"/>
          <w:numId w:val="208"/>
        </w:numPr>
        <w:spacing w:line="360" w:lineRule="auto"/>
        <w:ind w:left="1134" w:hanging="141"/>
        <w:rPr>
          <w:lang w:val="fr-FR" w:eastAsia="fr-FR"/>
        </w:rPr>
      </w:pPr>
      <w:r w:rsidRPr="00BB422C">
        <w:rPr>
          <w:lang w:val="fr-FR" w:eastAsia="fr-FR"/>
        </w:rPr>
        <w:t xml:space="preserve">le TSV quotidien maximal résultant de l’application des </w:t>
      </w:r>
      <w:r w:rsidR="00FC4CC8" w:rsidRPr="00BB422C">
        <w:rPr>
          <w:lang w:val="fr-FR" w:eastAsia="fr-FR"/>
        </w:rPr>
        <w:t xml:space="preserve">paragraphes </w:t>
      </w:r>
      <w:r w:rsidRPr="00BB422C">
        <w:rPr>
          <w:lang w:val="fr-FR" w:eastAsia="fr-FR"/>
        </w:rPr>
        <w:t xml:space="preserve">ORO.FTL.205 </w:t>
      </w:r>
      <w:r w:rsidR="00FC4CC8" w:rsidRPr="00BB422C">
        <w:rPr>
          <w:lang w:val="fr-FR" w:eastAsia="fr-FR"/>
        </w:rPr>
        <w:t>(</w:t>
      </w:r>
      <w:r w:rsidRPr="00BB422C">
        <w:rPr>
          <w:lang w:val="fr-FR" w:eastAsia="fr-FR"/>
        </w:rPr>
        <w:t xml:space="preserve">b) et </w:t>
      </w:r>
      <w:r w:rsidR="00FC4CC8" w:rsidRPr="00BB422C">
        <w:rPr>
          <w:lang w:val="fr-FR" w:eastAsia="fr-FR"/>
        </w:rPr>
        <w:t>(</w:t>
      </w:r>
      <w:r w:rsidRPr="00BB422C">
        <w:rPr>
          <w:lang w:val="fr-FR" w:eastAsia="fr-FR"/>
        </w:rPr>
        <w:t xml:space="preserve">e) ou </w:t>
      </w:r>
      <w:r w:rsidR="00FC4CC8" w:rsidRPr="00BB422C">
        <w:rPr>
          <w:lang w:val="fr-FR" w:eastAsia="fr-FR"/>
        </w:rPr>
        <w:t xml:space="preserve">de la section </w:t>
      </w:r>
      <w:r w:rsidRPr="00BB422C">
        <w:rPr>
          <w:lang w:val="fr-FR" w:eastAsia="fr-FR"/>
        </w:rPr>
        <w:t xml:space="preserve">ORO.FTL.220 ne peut être augmenté de plus de deux </w:t>
      </w:r>
      <w:r w:rsidRPr="00BB422C">
        <w:rPr>
          <w:lang w:val="fr-FR" w:eastAsia="fr-FR"/>
        </w:rPr>
        <w:lastRenderedPageBreak/>
        <w:t>heures, sauf si l’équipage de conduite a été renforcé, auquel cas le TSV maximal peut être augmenté de trois heures au plus;</w:t>
      </w:r>
    </w:p>
    <w:p w14:paraId="475699B8" w14:textId="77777777" w:rsidR="00670ECB" w:rsidRPr="00BB422C" w:rsidRDefault="00670ECB" w:rsidP="00F11BA1">
      <w:pPr>
        <w:pStyle w:val="Paragraphedeliste"/>
        <w:numPr>
          <w:ilvl w:val="0"/>
          <w:numId w:val="208"/>
        </w:numPr>
        <w:spacing w:line="360" w:lineRule="auto"/>
        <w:ind w:left="1134" w:hanging="141"/>
        <w:rPr>
          <w:lang w:val="fr-FR" w:eastAsia="fr-FR"/>
        </w:rPr>
      </w:pPr>
      <w:r w:rsidRPr="00BB422C">
        <w:rPr>
          <w:lang w:val="fr-FR" w:eastAsia="fr-FR"/>
        </w:rPr>
        <w:t>si, au cours de l’étape finale d’un TSV, la prolongation autorisée est dépassée en raison de circonstances imprévues survenant après le décollage, le vol peut être poursuivi jusqu’à la destination prévue ou un autre aérodrome; et</w:t>
      </w:r>
    </w:p>
    <w:p w14:paraId="60540281" w14:textId="77777777" w:rsidR="00670ECB" w:rsidRPr="00BB422C" w:rsidRDefault="00670ECB" w:rsidP="00F11BA1">
      <w:pPr>
        <w:pStyle w:val="Paragraphedeliste"/>
        <w:numPr>
          <w:ilvl w:val="0"/>
          <w:numId w:val="208"/>
        </w:numPr>
        <w:spacing w:line="360" w:lineRule="auto"/>
        <w:ind w:left="1134" w:hanging="141"/>
        <w:rPr>
          <w:lang w:val="fr-FR" w:eastAsia="fr-FR"/>
        </w:rPr>
      </w:pPr>
      <w:r w:rsidRPr="00BB422C">
        <w:rPr>
          <w:lang w:val="fr-FR" w:eastAsia="fr-FR"/>
        </w:rPr>
        <w:t>le temps de repos suivant le TSV peut être réduit mais ne peut jamais être inférieur à dix heures.</w:t>
      </w:r>
    </w:p>
    <w:p w14:paraId="11F106D4"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En cas de circonstances imprévues pouvant entraîner une fatigue importante, le commandant de bord réduit le TSV effectif et/ou prolonge le temps de repos afin d’éviter toute conséquence préjudiciable à la sécurité du vol.</w:t>
      </w:r>
    </w:p>
    <w:p w14:paraId="669F9F12"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 xml:space="preserve">Le commandant de bord consulte tous les membres d’équipage au sujet de leur niveau de vigilance avant de décider d’appliquer les modifications visées aux </w:t>
      </w:r>
      <w:r w:rsidR="000205B7" w:rsidRPr="00BB422C">
        <w:rPr>
          <w:lang w:val="fr-FR" w:eastAsia="fr-FR"/>
        </w:rPr>
        <w:t>sous paragraphes (</w:t>
      </w:r>
      <w:r w:rsidRPr="00BB422C">
        <w:rPr>
          <w:lang w:val="fr-FR" w:eastAsia="fr-FR"/>
        </w:rPr>
        <w:t>1</w:t>
      </w:r>
      <w:r w:rsidR="000205B7" w:rsidRPr="00BB422C">
        <w:rPr>
          <w:lang w:val="fr-FR" w:eastAsia="fr-FR"/>
        </w:rPr>
        <w:t>)</w:t>
      </w:r>
      <w:r w:rsidRPr="00BB422C">
        <w:rPr>
          <w:lang w:val="fr-FR" w:eastAsia="fr-FR"/>
        </w:rPr>
        <w:t xml:space="preserve"> et </w:t>
      </w:r>
      <w:r w:rsidR="000205B7" w:rsidRPr="00BB422C">
        <w:rPr>
          <w:lang w:val="fr-FR" w:eastAsia="fr-FR"/>
        </w:rPr>
        <w:t>(</w:t>
      </w:r>
      <w:r w:rsidRPr="00BB422C">
        <w:rPr>
          <w:lang w:val="fr-FR" w:eastAsia="fr-FR"/>
        </w:rPr>
        <w:t>2</w:t>
      </w:r>
      <w:r w:rsidR="000205B7" w:rsidRPr="00BB422C">
        <w:rPr>
          <w:lang w:val="fr-FR" w:eastAsia="fr-FR"/>
        </w:rPr>
        <w:t>)</w:t>
      </w:r>
      <w:r w:rsidRPr="00BB422C">
        <w:rPr>
          <w:lang w:val="fr-FR" w:eastAsia="fr-FR"/>
        </w:rPr>
        <w:t>.</w:t>
      </w:r>
    </w:p>
    <w:p w14:paraId="14A66E40"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Le commandant de bord présente à l’exploitant un rapport lorsqu’un TSV est prolongé ou qu’un temps de repos est réduit à sa discrétion.</w:t>
      </w:r>
    </w:p>
    <w:p w14:paraId="4FE058A1"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Lorsque la prolongation d’un TSV ou la réduction d’un temps de repos est supérieure à une heure, l’exploitant adresse à l’autorité compétente, au plus tard vingt-huit jours après l’événement, une copie du rapport, dans lequel il inclut ses observations.</w:t>
      </w:r>
    </w:p>
    <w:p w14:paraId="6CB4E7FC" w14:textId="77777777" w:rsidR="00670ECB" w:rsidRPr="00BB422C" w:rsidRDefault="00670ECB" w:rsidP="00F11BA1">
      <w:pPr>
        <w:pStyle w:val="Paragraphedeliste"/>
        <w:numPr>
          <w:ilvl w:val="0"/>
          <w:numId w:val="207"/>
        </w:numPr>
        <w:spacing w:line="360" w:lineRule="auto"/>
        <w:rPr>
          <w:lang w:val="fr-FR" w:eastAsia="fr-FR"/>
        </w:rPr>
      </w:pPr>
      <w:r w:rsidRPr="00BB422C">
        <w:rPr>
          <w:lang w:val="fr-FR" w:eastAsia="fr-FR"/>
        </w:rPr>
        <w:t>L’exploitant met en place un processus non punitif pour l’utilisation du pouvoir discrétionnaire visé par la présente disposition et le décrit dans le manuel d’exploitation.</w:t>
      </w:r>
    </w:p>
    <w:p w14:paraId="7334A408" w14:textId="77777777" w:rsidR="00670ECB" w:rsidRPr="00BB422C" w:rsidRDefault="00670ECB" w:rsidP="00F11BA1">
      <w:pPr>
        <w:pStyle w:val="Paragraphedeliste"/>
        <w:numPr>
          <w:ilvl w:val="0"/>
          <w:numId w:val="199"/>
        </w:numPr>
        <w:spacing w:line="360" w:lineRule="auto"/>
        <w:rPr>
          <w:lang w:val="fr-FR" w:eastAsia="fr-FR"/>
        </w:rPr>
      </w:pPr>
      <w:r w:rsidRPr="00BB422C">
        <w:rPr>
          <w:lang w:val="fr-FR" w:eastAsia="fr-FR"/>
        </w:rPr>
        <w:t>Circonstances imprévues pendant les opérations de vol ‒ présentation différée</w:t>
      </w:r>
    </w:p>
    <w:p w14:paraId="4585BFEA" w14:textId="77777777" w:rsidR="00670ECB" w:rsidRPr="00BB422C" w:rsidRDefault="00670ECB" w:rsidP="00F11BA1">
      <w:pPr>
        <w:spacing w:line="360" w:lineRule="auto"/>
        <w:ind w:left="360"/>
        <w:rPr>
          <w:lang w:val="fr-FR" w:eastAsia="fr-FR"/>
        </w:rPr>
      </w:pPr>
      <w:r w:rsidRPr="00BB422C">
        <w:rPr>
          <w:lang w:val="fr-FR" w:eastAsia="fr-FR"/>
        </w:rPr>
        <w:t>L’exploitant établit, dans le manuel d’exploitation, des procédures concernant la présentation différée en cas de circonstances imprévues, conformément aux spécifications de certification applicables au type d’exploitation.</w:t>
      </w:r>
    </w:p>
    <w:p w14:paraId="37205B56" w14:textId="77777777" w:rsidR="00670ECB" w:rsidRPr="009F05A8" w:rsidRDefault="00670ECB" w:rsidP="00F11BA1">
      <w:pPr>
        <w:pStyle w:val="Titre3"/>
        <w:spacing w:line="360" w:lineRule="auto"/>
        <w:rPr>
          <w:rFonts w:ascii="Arial" w:hAnsi="Arial" w:cs="Arial"/>
          <w:b/>
          <w:color w:val="auto"/>
          <w:lang w:val="fr-FR" w:eastAsia="fr-FR"/>
        </w:rPr>
      </w:pPr>
      <w:bookmarkStart w:id="142" w:name="_Toc110863843"/>
      <w:r w:rsidRPr="009F05A8">
        <w:rPr>
          <w:rFonts w:ascii="Arial" w:hAnsi="Arial" w:cs="Arial"/>
          <w:b/>
          <w:color w:val="auto"/>
          <w:lang w:val="fr-FR" w:eastAsia="fr-FR"/>
        </w:rPr>
        <w:t>ORO.FTL.210 - Temps de vol et temps de service</w:t>
      </w:r>
      <w:bookmarkEnd w:id="142"/>
    </w:p>
    <w:p w14:paraId="6F5CB839" w14:textId="77777777" w:rsidR="00670ECB" w:rsidRPr="00BB422C" w:rsidRDefault="00670ECB" w:rsidP="00F11BA1">
      <w:pPr>
        <w:pStyle w:val="Paragraphedeliste"/>
        <w:numPr>
          <w:ilvl w:val="0"/>
          <w:numId w:val="209"/>
        </w:numPr>
        <w:spacing w:line="360" w:lineRule="auto"/>
        <w:rPr>
          <w:lang w:val="fr-FR" w:eastAsia="fr-FR"/>
        </w:rPr>
      </w:pPr>
      <w:r w:rsidRPr="00BB422C">
        <w:rPr>
          <w:lang w:val="fr-FR" w:eastAsia="fr-FR"/>
        </w:rPr>
        <w:t>Le total des temps de service qui peuvent être assignés à un membre d’équipage ne dépasse pas:</w:t>
      </w:r>
    </w:p>
    <w:p w14:paraId="53145592" w14:textId="77777777" w:rsidR="00670ECB" w:rsidRPr="00BB422C" w:rsidRDefault="00670ECB" w:rsidP="00F11BA1">
      <w:pPr>
        <w:pStyle w:val="Paragraphedeliste"/>
        <w:numPr>
          <w:ilvl w:val="0"/>
          <w:numId w:val="210"/>
        </w:numPr>
        <w:spacing w:line="360" w:lineRule="auto"/>
        <w:rPr>
          <w:lang w:val="fr-FR" w:eastAsia="fr-FR"/>
        </w:rPr>
      </w:pPr>
      <w:r w:rsidRPr="00BB422C">
        <w:rPr>
          <w:lang w:val="fr-FR" w:eastAsia="fr-FR"/>
        </w:rPr>
        <w:t xml:space="preserve">60 heures de service par période de 7 jours </w:t>
      </w:r>
      <w:r w:rsidR="00FC4CC8" w:rsidRPr="00BB422C">
        <w:rPr>
          <w:lang w:val="fr-FR" w:eastAsia="fr-FR"/>
        </w:rPr>
        <w:t>consécutifs ;</w:t>
      </w:r>
    </w:p>
    <w:p w14:paraId="4E23AD69" w14:textId="77777777" w:rsidR="00670ECB" w:rsidRPr="00BB422C" w:rsidRDefault="00670ECB" w:rsidP="00F11BA1">
      <w:pPr>
        <w:pStyle w:val="Paragraphedeliste"/>
        <w:numPr>
          <w:ilvl w:val="0"/>
          <w:numId w:val="210"/>
        </w:numPr>
        <w:spacing w:line="360" w:lineRule="auto"/>
        <w:rPr>
          <w:lang w:val="fr-FR" w:eastAsia="fr-FR"/>
        </w:rPr>
      </w:pPr>
      <w:r w:rsidRPr="00BB422C">
        <w:rPr>
          <w:lang w:val="fr-FR" w:eastAsia="fr-FR"/>
        </w:rPr>
        <w:t xml:space="preserve">110 heures de service par période de 14 jours </w:t>
      </w:r>
      <w:r w:rsidR="00FC4CC8" w:rsidRPr="00BB422C">
        <w:rPr>
          <w:lang w:val="fr-FR" w:eastAsia="fr-FR"/>
        </w:rPr>
        <w:t>consécutifs ;</w:t>
      </w:r>
      <w:r w:rsidRPr="00BB422C">
        <w:rPr>
          <w:lang w:val="fr-FR" w:eastAsia="fr-FR"/>
        </w:rPr>
        <w:t xml:space="preserve"> et</w:t>
      </w:r>
    </w:p>
    <w:p w14:paraId="49C07A26" w14:textId="77777777" w:rsidR="00670ECB" w:rsidRPr="00BB422C" w:rsidRDefault="00670ECB" w:rsidP="00F11BA1">
      <w:pPr>
        <w:pStyle w:val="Paragraphedeliste"/>
        <w:numPr>
          <w:ilvl w:val="0"/>
          <w:numId w:val="210"/>
        </w:numPr>
        <w:spacing w:line="360" w:lineRule="auto"/>
        <w:rPr>
          <w:lang w:val="fr-FR" w:eastAsia="fr-FR"/>
        </w:rPr>
      </w:pPr>
      <w:r w:rsidRPr="00BB422C">
        <w:rPr>
          <w:lang w:val="fr-FR" w:eastAsia="fr-FR"/>
        </w:rPr>
        <w:lastRenderedPageBreak/>
        <w:t>190 heures de service par période de 28 jours consécutifs, réparties le plus uniformément possible sur l’ensemble de la période.</w:t>
      </w:r>
    </w:p>
    <w:p w14:paraId="781AD7F2" w14:textId="77777777" w:rsidR="00670ECB" w:rsidRPr="00BB422C" w:rsidRDefault="00670ECB" w:rsidP="00F11BA1">
      <w:pPr>
        <w:pStyle w:val="Paragraphedeliste"/>
        <w:numPr>
          <w:ilvl w:val="0"/>
          <w:numId w:val="209"/>
        </w:numPr>
        <w:spacing w:line="360" w:lineRule="auto"/>
        <w:rPr>
          <w:lang w:val="fr-FR" w:eastAsia="fr-FR"/>
        </w:rPr>
      </w:pPr>
      <w:r w:rsidRPr="00BB422C">
        <w:rPr>
          <w:lang w:val="fr-FR" w:eastAsia="fr-FR"/>
        </w:rPr>
        <w:t xml:space="preserve">Le total des temps de vol pour les étapes assignées à un membre d’équipage en service ne dépasse </w:t>
      </w:r>
      <w:r w:rsidR="00FC4CC8" w:rsidRPr="00BB422C">
        <w:rPr>
          <w:lang w:val="fr-FR" w:eastAsia="fr-FR"/>
        </w:rPr>
        <w:t>pas :</w:t>
      </w:r>
    </w:p>
    <w:p w14:paraId="38DB5E71" w14:textId="77777777" w:rsidR="00670ECB" w:rsidRPr="00BB422C" w:rsidRDefault="00670ECB" w:rsidP="00F11BA1">
      <w:pPr>
        <w:pStyle w:val="Paragraphedeliste"/>
        <w:numPr>
          <w:ilvl w:val="0"/>
          <w:numId w:val="211"/>
        </w:numPr>
        <w:spacing w:line="360" w:lineRule="auto"/>
        <w:rPr>
          <w:lang w:val="fr-FR" w:eastAsia="fr-FR"/>
        </w:rPr>
      </w:pPr>
      <w:r w:rsidRPr="00BB422C">
        <w:rPr>
          <w:lang w:val="fr-FR" w:eastAsia="fr-FR"/>
        </w:rPr>
        <w:t xml:space="preserve">100 heures de vol par période de 28 jours </w:t>
      </w:r>
      <w:r w:rsidR="00FC4CC8" w:rsidRPr="00BB422C">
        <w:rPr>
          <w:lang w:val="fr-FR" w:eastAsia="fr-FR"/>
        </w:rPr>
        <w:t>consécutifs ;</w:t>
      </w:r>
    </w:p>
    <w:p w14:paraId="52C2F4E2" w14:textId="77777777" w:rsidR="00670ECB" w:rsidRPr="00BB422C" w:rsidRDefault="00670ECB" w:rsidP="00F11BA1">
      <w:pPr>
        <w:pStyle w:val="Paragraphedeliste"/>
        <w:numPr>
          <w:ilvl w:val="0"/>
          <w:numId w:val="211"/>
        </w:numPr>
        <w:spacing w:line="360" w:lineRule="auto"/>
        <w:rPr>
          <w:lang w:val="fr-FR" w:eastAsia="fr-FR"/>
        </w:rPr>
      </w:pPr>
      <w:r w:rsidRPr="00BB422C">
        <w:rPr>
          <w:lang w:val="fr-FR" w:eastAsia="fr-FR"/>
        </w:rPr>
        <w:t xml:space="preserve">900 heures de vol par année </w:t>
      </w:r>
      <w:r w:rsidR="00FC4CC8" w:rsidRPr="00BB422C">
        <w:rPr>
          <w:lang w:val="fr-FR" w:eastAsia="fr-FR"/>
        </w:rPr>
        <w:t>civile ;</w:t>
      </w:r>
      <w:r w:rsidRPr="00BB422C">
        <w:rPr>
          <w:lang w:val="fr-FR" w:eastAsia="fr-FR"/>
        </w:rPr>
        <w:t xml:space="preserve"> et</w:t>
      </w:r>
    </w:p>
    <w:p w14:paraId="1C396828" w14:textId="77777777" w:rsidR="00670ECB" w:rsidRPr="00BB422C" w:rsidRDefault="00670ECB" w:rsidP="00F11BA1">
      <w:pPr>
        <w:pStyle w:val="Paragraphedeliste"/>
        <w:numPr>
          <w:ilvl w:val="0"/>
          <w:numId w:val="211"/>
        </w:numPr>
        <w:spacing w:line="360" w:lineRule="auto"/>
        <w:rPr>
          <w:lang w:val="fr-FR" w:eastAsia="fr-FR"/>
        </w:rPr>
      </w:pPr>
      <w:r w:rsidRPr="00BB422C">
        <w:rPr>
          <w:lang w:val="fr-FR" w:eastAsia="fr-FR"/>
        </w:rPr>
        <w:t>1000 heures de vol par période de 12 mois civils consécutifs.</w:t>
      </w:r>
    </w:p>
    <w:p w14:paraId="615D8924" w14:textId="77777777" w:rsidR="00670ECB" w:rsidRPr="00BB422C" w:rsidRDefault="00670ECB" w:rsidP="00F11BA1">
      <w:pPr>
        <w:pStyle w:val="Paragraphedeliste"/>
        <w:numPr>
          <w:ilvl w:val="0"/>
          <w:numId w:val="209"/>
        </w:numPr>
        <w:spacing w:line="360" w:lineRule="auto"/>
        <w:rPr>
          <w:lang w:val="fr-FR" w:eastAsia="fr-FR"/>
        </w:rPr>
      </w:pPr>
      <w:r w:rsidRPr="00BB422C">
        <w:rPr>
          <w:lang w:val="fr-FR" w:eastAsia="fr-FR"/>
        </w:rPr>
        <w:t>Le service après le vol est inclus dans le temps de service. L’exploitant indique, dans son manuel d’exploitation, la durée minimale des services après le vol.</w:t>
      </w:r>
    </w:p>
    <w:p w14:paraId="5C631646" w14:textId="77777777" w:rsidR="00670ECB" w:rsidRPr="009F05A8" w:rsidRDefault="00670ECB" w:rsidP="00F11BA1">
      <w:pPr>
        <w:pStyle w:val="Titre3"/>
        <w:spacing w:line="360" w:lineRule="auto"/>
        <w:rPr>
          <w:rFonts w:ascii="Arial" w:hAnsi="Arial" w:cs="Arial"/>
          <w:b/>
          <w:color w:val="auto"/>
          <w:lang w:val="fr-FR" w:eastAsia="fr-FR"/>
        </w:rPr>
      </w:pPr>
      <w:bookmarkStart w:id="143" w:name="_Toc110863844"/>
      <w:r w:rsidRPr="009F05A8">
        <w:rPr>
          <w:rFonts w:ascii="Arial" w:hAnsi="Arial" w:cs="Arial"/>
          <w:b/>
          <w:color w:val="auto"/>
          <w:lang w:val="fr-FR" w:eastAsia="fr-FR"/>
        </w:rPr>
        <w:t>ORO.FTL.215 - Mise en place</w:t>
      </w:r>
      <w:bookmarkEnd w:id="143"/>
      <w:r w:rsidRPr="009F05A8">
        <w:rPr>
          <w:rFonts w:ascii="Arial" w:hAnsi="Arial" w:cs="Arial"/>
          <w:b/>
          <w:color w:val="auto"/>
          <w:lang w:val="fr-FR" w:eastAsia="fr-FR"/>
        </w:rPr>
        <w:t xml:space="preserve"> </w:t>
      </w:r>
    </w:p>
    <w:p w14:paraId="605A605B" w14:textId="77777777" w:rsidR="00670ECB" w:rsidRPr="00BB422C" w:rsidRDefault="00670ECB" w:rsidP="00F11BA1">
      <w:pPr>
        <w:spacing w:line="360" w:lineRule="auto"/>
        <w:rPr>
          <w:lang w:val="fr-FR" w:eastAsia="fr-FR"/>
        </w:rPr>
      </w:pPr>
      <w:r w:rsidRPr="00BB422C">
        <w:rPr>
          <w:lang w:val="fr-FR" w:eastAsia="fr-FR"/>
        </w:rPr>
        <w:t xml:space="preserve">Si l’exploitant procède à la mise en place d’un membre d’équipage, les dispositions suivantes </w:t>
      </w:r>
      <w:r w:rsidR="00FC4CC8" w:rsidRPr="00BB422C">
        <w:rPr>
          <w:lang w:val="fr-FR" w:eastAsia="fr-FR"/>
        </w:rPr>
        <w:t>s’appliquent :</w:t>
      </w:r>
    </w:p>
    <w:p w14:paraId="062F769A" w14:textId="53B5AA54" w:rsidR="00670ECB" w:rsidRPr="00BB422C" w:rsidRDefault="00670ECB" w:rsidP="00F11BA1">
      <w:pPr>
        <w:pStyle w:val="Paragraphedeliste"/>
        <w:numPr>
          <w:ilvl w:val="0"/>
          <w:numId w:val="212"/>
        </w:numPr>
        <w:spacing w:line="360" w:lineRule="auto"/>
        <w:rPr>
          <w:lang w:val="fr-FR" w:eastAsia="fr-FR"/>
        </w:rPr>
      </w:pPr>
      <w:r w:rsidRPr="00BB422C">
        <w:rPr>
          <w:lang w:val="fr-FR" w:eastAsia="fr-FR"/>
        </w:rPr>
        <w:t>la mise en place qui suit la présentation mais précède le service est incluse dans le TSV mais n’est pas considérée comme une étape;</w:t>
      </w:r>
    </w:p>
    <w:p w14:paraId="65E5A8DE" w14:textId="7B5432CD" w:rsidR="00670ECB" w:rsidRPr="00BB422C" w:rsidRDefault="00670ECB" w:rsidP="00F11BA1">
      <w:pPr>
        <w:pStyle w:val="Paragraphedeliste"/>
        <w:numPr>
          <w:ilvl w:val="0"/>
          <w:numId w:val="212"/>
        </w:numPr>
        <w:spacing w:line="360" w:lineRule="auto"/>
        <w:rPr>
          <w:lang w:val="fr-FR" w:eastAsia="fr-FR"/>
        </w:rPr>
      </w:pPr>
      <w:r w:rsidRPr="00BB422C">
        <w:rPr>
          <w:lang w:val="fr-FR" w:eastAsia="fr-FR"/>
        </w:rPr>
        <w:t>tout le temps consacré à la mise en place est considéré comme temps de service.</w:t>
      </w:r>
    </w:p>
    <w:p w14:paraId="368C2BF5" w14:textId="77777777" w:rsidR="00670ECB" w:rsidRPr="009F05A8" w:rsidRDefault="00670ECB" w:rsidP="00F11BA1">
      <w:pPr>
        <w:pStyle w:val="Titre3"/>
        <w:spacing w:line="360" w:lineRule="auto"/>
        <w:rPr>
          <w:rFonts w:ascii="Arial" w:hAnsi="Arial" w:cs="Arial"/>
          <w:b/>
          <w:color w:val="auto"/>
          <w:lang w:val="fr-FR" w:eastAsia="fr-FR"/>
        </w:rPr>
      </w:pPr>
      <w:bookmarkStart w:id="144" w:name="_Toc110863845"/>
      <w:r w:rsidRPr="009F05A8">
        <w:rPr>
          <w:rFonts w:ascii="Arial" w:hAnsi="Arial" w:cs="Arial"/>
          <w:b/>
          <w:color w:val="auto"/>
          <w:lang w:val="fr-FR" w:eastAsia="fr-FR"/>
        </w:rPr>
        <w:t>ORO.FTL.220 - Service fractionné</w:t>
      </w:r>
      <w:bookmarkEnd w:id="144"/>
      <w:r w:rsidRPr="009F05A8">
        <w:rPr>
          <w:rFonts w:ascii="Arial" w:hAnsi="Arial" w:cs="Arial"/>
          <w:b/>
          <w:color w:val="auto"/>
          <w:lang w:val="fr-FR" w:eastAsia="fr-FR"/>
        </w:rPr>
        <w:t xml:space="preserve"> </w:t>
      </w:r>
    </w:p>
    <w:p w14:paraId="3A7F31A4" w14:textId="77777777" w:rsidR="00670ECB" w:rsidRPr="00BB422C" w:rsidRDefault="00670ECB" w:rsidP="00F11BA1">
      <w:pPr>
        <w:spacing w:line="360" w:lineRule="auto"/>
        <w:rPr>
          <w:lang w:val="fr-FR" w:eastAsia="fr-FR"/>
        </w:rPr>
      </w:pPr>
      <w:r w:rsidRPr="00BB422C">
        <w:rPr>
          <w:lang w:val="fr-FR" w:eastAsia="fr-FR"/>
        </w:rPr>
        <w:t>La prolongation du TSV quotidien maximal de base en raison d’un temps de pause au sol est soumise aux conditions ci-</w:t>
      </w:r>
      <w:r w:rsidR="00FC4CC8" w:rsidRPr="00BB422C">
        <w:rPr>
          <w:lang w:val="fr-FR" w:eastAsia="fr-FR"/>
        </w:rPr>
        <w:t>après :</w:t>
      </w:r>
    </w:p>
    <w:p w14:paraId="3CA0400A" w14:textId="214B9A72" w:rsidR="00670ECB" w:rsidRPr="00BB422C" w:rsidRDefault="00670ECB" w:rsidP="00F11BA1">
      <w:pPr>
        <w:pStyle w:val="Paragraphedeliste"/>
        <w:numPr>
          <w:ilvl w:val="0"/>
          <w:numId w:val="213"/>
        </w:numPr>
        <w:spacing w:line="360" w:lineRule="auto"/>
        <w:ind w:left="709" w:hanging="425"/>
        <w:rPr>
          <w:lang w:val="fr-FR" w:eastAsia="fr-FR"/>
        </w:rPr>
      </w:pPr>
      <w:r w:rsidRPr="00BB422C">
        <w:rPr>
          <w:lang w:val="fr-FR" w:eastAsia="fr-FR"/>
        </w:rPr>
        <w:t>les régimes de spécification de temps de vol indiquent, pour le service fractionné, les éléments suivants, conformément aux spécifications de certification applicables au type d’exploitation:</w:t>
      </w:r>
    </w:p>
    <w:p w14:paraId="6AC582D7" w14:textId="6C70BE09" w:rsidR="00670ECB" w:rsidRPr="00BB422C" w:rsidRDefault="00670ECB" w:rsidP="00F11BA1">
      <w:pPr>
        <w:pStyle w:val="Paragraphedeliste"/>
        <w:numPr>
          <w:ilvl w:val="0"/>
          <w:numId w:val="214"/>
        </w:numPr>
        <w:spacing w:line="360" w:lineRule="auto"/>
        <w:ind w:left="1134" w:hanging="141"/>
        <w:rPr>
          <w:lang w:val="fr-FR" w:eastAsia="fr-FR"/>
        </w:rPr>
      </w:pPr>
      <w:r w:rsidRPr="00BB422C">
        <w:rPr>
          <w:lang w:val="fr-FR" w:eastAsia="fr-FR"/>
        </w:rPr>
        <w:t xml:space="preserve">la durée minimale d’une pause au </w:t>
      </w:r>
      <w:r w:rsidR="00FC4CC8" w:rsidRPr="00BB422C">
        <w:rPr>
          <w:lang w:val="fr-FR" w:eastAsia="fr-FR"/>
        </w:rPr>
        <w:t>sol ;</w:t>
      </w:r>
      <w:r w:rsidRPr="00BB422C">
        <w:rPr>
          <w:lang w:val="fr-FR" w:eastAsia="fr-FR"/>
        </w:rPr>
        <w:t xml:space="preserve"> et</w:t>
      </w:r>
    </w:p>
    <w:p w14:paraId="36396FB0" w14:textId="2FFAFD4C" w:rsidR="00670ECB" w:rsidRPr="00BB422C" w:rsidRDefault="00670ECB" w:rsidP="00F11BA1">
      <w:pPr>
        <w:pStyle w:val="Paragraphedeliste"/>
        <w:numPr>
          <w:ilvl w:val="0"/>
          <w:numId w:val="214"/>
        </w:numPr>
        <w:spacing w:line="360" w:lineRule="auto"/>
        <w:ind w:left="1134" w:hanging="141"/>
        <w:rPr>
          <w:lang w:val="fr-FR" w:eastAsia="fr-FR"/>
        </w:rPr>
      </w:pPr>
      <w:r w:rsidRPr="00BB422C">
        <w:rPr>
          <w:lang w:val="fr-FR" w:eastAsia="fr-FR"/>
        </w:rPr>
        <w:t xml:space="preserve">la possibilité d’augmenter le TSV prescrit conformément au </w:t>
      </w:r>
      <w:r w:rsidR="000205B7" w:rsidRPr="00BB422C">
        <w:rPr>
          <w:lang w:val="fr-FR" w:eastAsia="fr-FR"/>
        </w:rPr>
        <w:t xml:space="preserve">paragraphe </w:t>
      </w:r>
      <w:r w:rsidRPr="00BB422C">
        <w:rPr>
          <w:lang w:val="fr-FR" w:eastAsia="fr-FR"/>
        </w:rPr>
        <w:t xml:space="preserve">ORO.FTL.205 </w:t>
      </w:r>
      <w:r w:rsidR="000205B7" w:rsidRPr="00BB422C">
        <w:rPr>
          <w:lang w:val="fr-FR" w:eastAsia="fr-FR"/>
        </w:rPr>
        <w:t>(</w:t>
      </w:r>
      <w:r w:rsidRPr="00BB422C">
        <w:rPr>
          <w:lang w:val="fr-FR" w:eastAsia="fr-FR"/>
        </w:rPr>
        <w:t xml:space="preserve">b), en prenant en compte la durée de la pause au sol, l’espace de repos mis à la disposition du membre d’équipage ainsi que d’autres facteurs </w:t>
      </w:r>
      <w:r w:rsidR="00FC4CC8" w:rsidRPr="00BB422C">
        <w:rPr>
          <w:lang w:val="fr-FR" w:eastAsia="fr-FR"/>
        </w:rPr>
        <w:t>pertinents ;</w:t>
      </w:r>
    </w:p>
    <w:p w14:paraId="547E76E6" w14:textId="77777777" w:rsidR="00670ECB" w:rsidRPr="00BB422C" w:rsidRDefault="00670ECB" w:rsidP="00F11BA1">
      <w:pPr>
        <w:pStyle w:val="Paragraphedeliste"/>
        <w:numPr>
          <w:ilvl w:val="0"/>
          <w:numId w:val="213"/>
        </w:numPr>
        <w:spacing w:line="360" w:lineRule="auto"/>
        <w:ind w:left="709" w:hanging="425"/>
        <w:rPr>
          <w:lang w:val="fr-FR" w:eastAsia="fr-FR"/>
        </w:rPr>
      </w:pPr>
      <w:r w:rsidRPr="00BB422C">
        <w:rPr>
          <w:lang w:val="fr-FR" w:eastAsia="fr-FR"/>
        </w:rPr>
        <w:t>la pause au sol est incluse dans son intégralité dans le TSV;</w:t>
      </w:r>
    </w:p>
    <w:p w14:paraId="12A425BB" w14:textId="77777777" w:rsidR="00670ECB" w:rsidRPr="00BB422C" w:rsidRDefault="00670ECB" w:rsidP="00F11BA1">
      <w:pPr>
        <w:pStyle w:val="Paragraphedeliste"/>
        <w:numPr>
          <w:ilvl w:val="0"/>
          <w:numId w:val="213"/>
        </w:numPr>
        <w:spacing w:line="360" w:lineRule="auto"/>
        <w:ind w:left="709" w:hanging="425"/>
        <w:rPr>
          <w:lang w:val="fr-FR" w:eastAsia="fr-FR"/>
        </w:rPr>
      </w:pPr>
      <w:r w:rsidRPr="00BB422C">
        <w:rPr>
          <w:lang w:val="fr-FR" w:eastAsia="fr-FR"/>
        </w:rPr>
        <w:t>un service fractionné ne peut faire suite à un temps de repos réduit.</w:t>
      </w:r>
    </w:p>
    <w:p w14:paraId="3E48380C" w14:textId="77777777" w:rsidR="00670ECB" w:rsidRPr="009F05A8" w:rsidRDefault="00670ECB" w:rsidP="00F11BA1">
      <w:pPr>
        <w:pStyle w:val="Titre3"/>
        <w:spacing w:line="360" w:lineRule="auto"/>
        <w:rPr>
          <w:rFonts w:ascii="Arial" w:hAnsi="Arial" w:cs="Arial"/>
          <w:b/>
          <w:color w:val="auto"/>
          <w:lang w:val="fr-FR" w:eastAsia="fr-FR"/>
        </w:rPr>
      </w:pPr>
      <w:bookmarkStart w:id="145" w:name="_Toc110863846"/>
      <w:r w:rsidRPr="009F05A8">
        <w:rPr>
          <w:rFonts w:ascii="Arial" w:hAnsi="Arial" w:cs="Arial"/>
          <w:b/>
          <w:color w:val="auto"/>
          <w:lang w:val="fr-FR" w:eastAsia="fr-FR"/>
        </w:rPr>
        <w:lastRenderedPageBreak/>
        <w:t>ORO.FTL.225 - Réserve à préavis court et services à l’aéroport</w:t>
      </w:r>
      <w:bookmarkEnd w:id="145"/>
      <w:r w:rsidRPr="009F05A8">
        <w:rPr>
          <w:rFonts w:ascii="Arial" w:hAnsi="Arial" w:cs="Arial"/>
          <w:b/>
          <w:color w:val="auto"/>
          <w:lang w:val="fr-FR" w:eastAsia="fr-FR"/>
        </w:rPr>
        <w:t xml:space="preserve"> </w:t>
      </w:r>
    </w:p>
    <w:p w14:paraId="739AF847" w14:textId="77777777" w:rsidR="00670ECB" w:rsidRPr="00BB422C" w:rsidRDefault="00670ECB" w:rsidP="00F11BA1">
      <w:pPr>
        <w:spacing w:line="360" w:lineRule="auto"/>
        <w:rPr>
          <w:lang w:val="fr-FR" w:eastAsia="fr-FR"/>
        </w:rPr>
      </w:pPr>
      <w:r w:rsidRPr="00BB422C">
        <w:rPr>
          <w:lang w:val="fr-FR" w:eastAsia="fr-FR"/>
        </w:rPr>
        <w:t xml:space="preserve">Si l’exploitant affecte des membres d’équipage à une réserve à préavis court ou à un service à l’aéroport, les conditions ci-après s’appliquent, conformément aux spécifications de certification applicables au type </w:t>
      </w:r>
      <w:r w:rsidR="00FC4CC8" w:rsidRPr="00BB422C">
        <w:rPr>
          <w:lang w:val="fr-FR" w:eastAsia="fr-FR"/>
        </w:rPr>
        <w:t>d’exploitation :</w:t>
      </w:r>
    </w:p>
    <w:p w14:paraId="1B33A66B" w14:textId="3A12F89C"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la réserve à préavis court et tout service à l’aéroport sont inscrits au tableau de service, et l’heure à laquelle la réserve débute et se termine est définie et notifiée à l’avance aux membres d’équipage concernés afin de leur permettre de prévoir un repos approprié.</w:t>
      </w:r>
    </w:p>
    <w:p w14:paraId="27841CA2" w14:textId="77777777"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un membre d’équipage est considéré comme étant en réserve à préavis court à l’aéroport depuis sa présentation au point de présentation jusqu’à la fin de la période notifiée de cette réserve à l’aéroport;</w:t>
      </w:r>
    </w:p>
    <w:p w14:paraId="124B2A74" w14:textId="77777777"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la réserve à préavis court à l’aéroport est intégralement comptabilisée comme temps de service aux fins des sections ORO.FTL.210 et ORO.FTL.235;</w:t>
      </w:r>
    </w:p>
    <w:p w14:paraId="68A84F13" w14:textId="77777777"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tout service à l’aéroport est intégralement comptabilisé dans le temps de service, et le TSV est comptabilisé dans son intégralité dès la présentation du membre d’équipage pour le service à l’aéroport;</w:t>
      </w:r>
    </w:p>
    <w:p w14:paraId="1BEE68D1" w14:textId="77777777"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l’exploitant met un hébergement à la disposition du membre d’équipage en réserve à préavis court à l’aéroport;</w:t>
      </w:r>
    </w:p>
    <w:p w14:paraId="2437D665" w14:textId="77777777" w:rsidR="00670ECB" w:rsidRPr="00BB422C" w:rsidRDefault="00670ECB" w:rsidP="00F11BA1">
      <w:pPr>
        <w:pStyle w:val="Paragraphedeliste"/>
        <w:numPr>
          <w:ilvl w:val="0"/>
          <w:numId w:val="215"/>
        </w:numPr>
        <w:spacing w:line="360" w:lineRule="auto"/>
        <w:rPr>
          <w:lang w:val="fr-FR" w:eastAsia="fr-FR"/>
        </w:rPr>
      </w:pPr>
      <w:r w:rsidRPr="00BB422C">
        <w:rPr>
          <w:lang w:val="fr-FR" w:eastAsia="fr-FR"/>
        </w:rPr>
        <w:t>les régimes de spécification de temps de vol indiquent les éléments suivants:</w:t>
      </w:r>
    </w:p>
    <w:p w14:paraId="0D28AA93" w14:textId="04D859A2" w:rsidR="00670ECB" w:rsidRPr="00BB422C" w:rsidRDefault="00670ECB" w:rsidP="00F11BA1">
      <w:pPr>
        <w:pStyle w:val="Paragraphedeliste"/>
        <w:numPr>
          <w:ilvl w:val="0"/>
          <w:numId w:val="216"/>
        </w:numPr>
        <w:spacing w:line="360" w:lineRule="auto"/>
        <w:ind w:left="1276" w:hanging="142"/>
        <w:rPr>
          <w:lang w:val="fr-FR" w:eastAsia="fr-FR"/>
        </w:rPr>
      </w:pPr>
      <w:r w:rsidRPr="00BB422C">
        <w:rPr>
          <w:lang w:val="fr-FR" w:eastAsia="fr-FR"/>
        </w:rPr>
        <w:t xml:space="preserve">la durée maximale de la réserve à préavis </w:t>
      </w:r>
      <w:r w:rsidR="00FC4CC8" w:rsidRPr="00BB422C">
        <w:rPr>
          <w:lang w:val="fr-FR" w:eastAsia="fr-FR"/>
        </w:rPr>
        <w:t>court ;</w:t>
      </w:r>
    </w:p>
    <w:p w14:paraId="6C24809F" w14:textId="77777777" w:rsidR="00670ECB" w:rsidRPr="00BB422C" w:rsidRDefault="00670ECB" w:rsidP="00F11BA1">
      <w:pPr>
        <w:pStyle w:val="Paragraphedeliste"/>
        <w:numPr>
          <w:ilvl w:val="0"/>
          <w:numId w:val="216"/>
        </w:numPr>
        <w:spacing w:line="360" w:lineRule="auto"/>
        <w:ind w:left="1276" w:hanging="142"/>
        <w:rPr>
          <w:lang w:val="fr-FR" w:eastAsia="fr-FR"/>
        </w:rPr>
      </w:pPr>
      <w:r w:rsidRPr="00BB422C">
        <w:rPr>
          <w:lang w:val="fr-FR" w:eastAsia="fr-FR"/>
        </w:rPr>
        <w:t>l’effet du temps passé en réserve à préavis court sur le TSV maximal qui peut être assigné, en tenant compte de l’espace de repos mis à la disposition du membre d’équipage et d’autres facteurs pertinents, tels que:</w:t>
      </w:r>
    </w:p>
    <w:p w14:paraId="4F674EF1" w14:textId="77777777" w:rsidR="00670ECB" w:rsidRPr="00BB422C" w:rsidRDefault="00670ECB" w:rsidP="00F11BA1">
      <w:pPr>
        <w:pStyle w:val="Paragraphedeliste"/>
        <w:numPr>
          <w:ilvl w:val="0"/>
          <w:numId w:val="217"/>
        </w:numPr>
        <w:spacing w:line="360" w:lineRule="auto"/>
        <w:rPr>
          <w:lang w:val="fr-FR" w:eastAsia="fr-FR"/>
        </w:rPr>
      </w:pPr>
      <w:r w:rsidRPr="00BB422C">
        <w:rPr>
          <w:lang w:val="fr-FR" w:eastAsia="fr-FR"/>
        </w:rPr>
        <w:t>la nécessité pour le membre d’équipage d’être immédiatement disponible ;</w:t>
      </w:r>
    </w:p>
    <w:p w14:paraId="494C6511" w14:textId="77777777" w:rsidR="00670ECB" w:rsidRPr="00BB422C" w:rsidRDefault="00670ECB" w:rsidP="00F11BA1">
      <w:pPr>
        <w:pStyle w:val="Paragraphedeliste"/>
        <w:numPr>
          <w:ilvl w:val="0"/>
          <w:numId w:val="217"/>
        </w:numPr>
        <w:spacing w:line="360" w:lineRule="auto"/>
        <w:rPr>
          <w:lang w:val="fr-FR" w:eastAsia="fr-FR"/>
        </w:rPr>
      </w:pPr>
      <w:r w:rsidRPr="00BB422C">
        <w:rPr>
          <w:lang w:val="fr-FR" w:eastAsia="fr-FR"/>
        </w:rPr>
        <w:t>l’interférence de la réserve à préavis court avec le sommeil, et</w:t>
      </w:r>
    </w:p>
    <w:p w14:paraId="12CE1E23" w14:textId="77777777" w:rsidR="00670ECB" w:rsidRPr="00BB422C" w:rsidRDefault="00670ECB" w:rsidP="00F11BA1">
      <w:pPr>
        <w:pStyle w:val="Paragraphedeliste"/>
        <w:numPr>
          <w:ilvl w:val="0"/>
          <w:numId w:val="217"/>
        </w:numPr>
        <w:spacing w:line="360" w:lineRule="auto"/>
        <w:rPr>
          <w:lang w:val="fr-FR" w:eastAsia="fr-FR"/>
        </w:rPr>
      </w:pPr>
      <w:r w:rsidRPr="00BB422C">
        <w:rPr>
          <w:lang w:val="fr-FR" w:eastAsia="fr-FR"/>
        </w:rPr>
        <w:t>un préavis suffisamment long préserve la possibilité de dormir entre le moment de l’appel en vue d’effectuer un service et le TSV attribué;</w:t>
      </w:r>
    </w:p>
    <w:p w14:paraId="0866D9D8" w14:textId="77777777" w:rsidR="00670ECB" w:rsidRPr="00BB422C" w:rsidRDefault="00670ECB" w:rsidP="00F11BA1">
      <w:pPr>
        <w:pStyle w:val="Paragraphedeliste"/>
        <w:numPr>
          <w:ilvl w:val="0"/>
          <w:numId w:val="216"/>
        </w:numPr>
        <w:spacing w:line="360" w:lineRule="auto"/>
        <w:ind w:left="1276" w:hanging="142"/>
        <w:rPr>
          <w:lang w:val="fr-FR" w:eastAsia="fr-FR"/>
        </w:rPr>
      </w:pPr>
      <w:r w:rsidRPr="00BB422C">
        <w:rPr>
          <w:lang w:val="fr-FR" w:eastAsia="fr-FR"/>
        </w:rPr>
        <w:t>le temps de repos minimal suivant une réserve à préavis court qui ne conduit pas à l’attribution d’un TSV;</w:t>
      </w:r>
    </w:p>
    <w:p w14:paraId="6CBFDEA0" w14:textId="77777777" w:rsidR="00670ECB" w:rsidRPr="00BB422C" w:rsidRDefault="00670ECB" w:rsidP="00F11BA1">
      <w:pPr>
        <w:pStyle w:val="Paragraphedeliste"/>
        <w:numPr>
          <w:ilvl w:val="0"/>
          <w:numId w:val="216"/>
        </w:numPr>
        <w:spacing w:line="360" w:lineRule="auto"/>
        <w:ind w:left="1276" w:hanging="142"/>
        <w:rPr>
          <w:lang w:val="fr-FR" w:eastAsia="fr-FR"/>
        </w:rPr>
      </w:pPr>
      <w:r w:rsidRPr="00BB422C">
        <w:rPr>
          <w:lang w:val="fr-FR" w:eastAsia="fr-FR"/>
        </w:rPr>
        <w:t>les modalités selon lesquelles le temps consacré à la réserve à préavis court hors de l’aéroport est comptabilisé aux fins du cumul des heures de service.</w:t>
      </w:r>
    </w:p>
    <w:p w14:paraId="17CC91F2" w14:textId="77777777" w:rsidR="00670ECB" w:rsidRPr="0097174D" w:rsidRDefault="00670ECB" w:rsidP="00F11BA1">
      <w:pPr>
        <w:pStyle w:val="Titre3"/>
        <w:spacing w:line="360" w:lineRule="auto"/>
        <w:rPr>
          <w:rFonts w:ascii="Arial" w:hAnsi="Arial" w:cs="Arial"/>
          <w:b/>
          <w:color w:val="auto"/>
          <w:lang w:val="fr-FR" w:eastAsia="fr-FR"/>
        </w:rPr>
      </w:pPr>
      <w:bookmarkStart w:id="146" w:name="_Toc110863847"/>
      <w:r w:rsidRPr="0097174D">
        <w:rPr>
          <w:rFonts w:ascii="Arial" w:hAnsi="Arial" w:cs="Arial"/>
          <w:b/>
          <w:color w:val="auto"/>
          <w:lang w:val="fr-FR" w:eastAsia="fr-FR"/>
        </w:rPr>
        <w:lastRenderedPageBreak/>
        <w:t>ORO.FTL.230 - Réserve a préavis long</w:t>
      </w:r>
      <w:bookmarkEnd w:id="146"/>
      <w:r w:rsidRPr="0097174D">
        <w:rPr>
          <w:rFonts w:ascii="Arial" w:hAnsi="Arial" w:cs="Arial"/>
          <w:b/>
          <w:color w:val="auto"/>
          <w:lang w:val="fr-FR" w:eastAsia="fr-FR"/>
        </w:rPr>
        <w:t xml:space="preserve"> </w:t>
      </w:r>
    </w:p>
    <w:p w14:paraId="1E07A118" w14:textId="77777777" w:rsidR="00670ECB" w:rsidRPr="00BB422C" w:rsidRDefault="00670ECB" w:rsidP="00F11BA1">
      <w:pPr>
        <w:spacing w:line="360" w:lineRule="auto"/>
        <w:rPr>
          <w:lang w:val="fr-FR" w:eastAsia="fr-FR"/>
        </w:rPr>
      </w:pPr>
      <w:r w:rsidRPr="00BB422C">
        <w:rPr>
          <w:lang w:val="fr-FR" w:eastAsia="fr-FR"/>
        </w:rPr>
        <w:t>Si l’exploitant affecte des membres d’équipage à une réserve à préavis long, les conditions ci-après s’appliquent, conformément aux spécifications de certification applicables au type d’exploitation:</w:t>
      </w:r>
    </w:p>
    <w:p w14:paraId="25BBE7B1" w14:textId="1442C8B1" w:rsidR="00670ECB" w:rsidRPr="00BB422C" w:rsidRDefault="00670ECB" w:rsidP="00F11BA1">
      <w:pPr>
        <w:pStyle w:val="Paragraphedeliste"/>
        <w:numPr>
          <w:ilvl w:val="0"/>
          <w:numId w:val="218"/>
        </w:numPr>
        <w:spacing w:line="360" w:lineRule="auto"/>
        <w:rPr>
          <w:lang w:val="fr-FR" w:eastAsia="fr-FR"/>
        </w:rPr>
      </w:pPr>
      <w:r w:rsidRPr="00BB422C">
        <w:rPr>
          <w:lang w:val="fr-FR" w:eastAsia="fr-FR"/>
        </w:rPr>
        <w:t>la réserve à préavis long figure dans le tableau de service;</w:t>
      </w:r>
    </w:p>
    <w:p w14:paraId="34B44034" w14:textId="77777777" w:rsidR="00670ECB" w:rsidRPr="00BB422C" w:rsidRDefault="00670ECB" w:rsidP="00F11BA1">
      <w:pPr>
        <w:pStyle w:val="Paragraphedeliste"/>
        <w:numPr>
          <w:ilvl w:val="0"/>
          <w:numId w:val="218"/>
        </w:numPr>
        <w:spacing w:line="360" w:lineRule="auto"/>
        <w:rPr>
          <w:lang w:val="fr-FR" w:eastAsia="fr-FR"/>
        </w:rPr>
      </w:pPr>
      <w:r w:rsidRPr="00BB422C">
        <w:rPr>
          <w:lang w:val="fr-FR" w:eastAsia="fr-FR"/>
        </w:rPr>
        <w:t>les régimes de spécification de temps de vol indiquent les éléments suivants:</w:t>
      </w:r>
    </w:p>
    <w:p w14:paraId="020FC8A3" w14:textId="71CE600D" w:rsidR="00670ECB" w:rsidRPr="00BB422C" w:rsidRDefault="00670ECB" w:rsidP="00F11BA1">
      <w:pPr>
        <w:pStyle w:val="Paragraphedeliste"/>
        <w:numPr>
          <w:ilvl w:val="0"/>
          <w:numId w:val="219"/>
        </w:numPr>
        <w:spacing w:line="360" w:lineRule="auto"/>
        <w:ind w:left="1134" w:hanging="54"/>
        <w:rPr>
          <w:lang w:val="fr-FR" w:eastAsia="fr-FR"/>
        </w:rPr>
      </w:pPr>
      <w:r w:rsidRPr="00BB422C">
        <w:rPr>
          <w:lang w:val="fr-FR" w:eastAsia="fr-FR"/>
        </w:rPr>
        <w:t>la durée maximale de toute période de réserve individuelle à préavis long,</w:t>
      </w:r>
    </w:p>
    <w:p w14:paraId="3290BC1B" w14:textId="77777777" w:rsidR="00670ECB" w:rsidRPr="00BB422C" w:rsidRDefault="00670ECB" w:rsidP="00F11BA1">
      <w:pPr>
        <w:pStyle w:val="Paragraphedeliste"/>
        <w:numPr>
          <w:ilvl w:val="0"/>
          <w:numId w:val="219"/>
        </w:numPr>
        <w:spacing w:line="360" w:lineRule="auto"/>
        <w:ind w:left="1134" w:hanging="54"/>
        <w:rPr>
          <w:lang w:val="fr-FR" w:eastAsia="fr-FR"/>
        </w:rPr>
      </w:pPr>
      <w:r w:rsidRPr="00BB422C">
        <w:rPr>
          <w:lang w:val="fr-FR" w:eastAsia="fr-FR"/>
        </w:rPr>
        <w:t>le nombre de jours de réserve à préavis long consécutifs pouvant être attribués à un membre d’équipage.</w:t>
      </w:r>
    </w:p>
    <w:p w14:paraId="758D15B3" w14:textId="77777777" w:rsidR="00670ECB" w:rsidRPr="0097174D" w:rsidRDefault="00670ECB" w:rsidP="00F11BA1">
      <w:pPr>
        <w:pStyle w:val="Titre3"/>
        <w:spacing w:line="360" w:lineRule="auto"/>
        <w:rPr>
          <w:rFonts w:ascii="Arial" w:hAnsi="Arial" w:cs="Arial"/>
          <w:b/>
          <w:color w:val="auto"/>
          <w:lang w:val="fr-FR" w:eastAsia="fr-FR"/>
        </w:rPr>
      </w:pPr>
      <w:bookmarkStart w:id="147" w:name="_Toc110863848"/>
      <w:r w:rsidRPr="0097174D">
        <w:rPr>
          <w:rFonts w:ascii="Arial" w:hAnsi="Arial" w:cs="Arial"/>
          <w:b/>
          <w:color w:val="auto"/>
          <w:lang w:val="fr-FR" w:eastAsia="fr-FR"/>
        </w:rPr>
        <w:t>ORO.FTL.235 - Temps de repos</w:t>
      </w:r>
      <w:bookmarkEnd w:id="147"/>
      <w:r w:rsidRPr="0097174D">
        <w:rPr>
          <w:rFonts w:ascii="Arial" w:hAnsi="Arial" w:cs="Arial"/>
          <w:b/>
          <w:color w:val="auto"/>
          <w:lang w:val="fr-FR" w:eastAsia="fr-FR"/>
        </w:rPr>
        <w:t xml:space="preserve"> </w:t>
      </w:r>
    </w:p>
    <w:p w14:paraId="40866638" w14:textId="77777777" w:rsidR="00670ECB" w:rsidRPr="00BB422C" w:rsidRDefault="00670ECB" w:rsidP="00F11BA1">
      <w:pPr>
        <w:pStyle w:val="Paragraphedeliste"/>
        <w:numPr>
          <w:ilvl w:val="0"/>
          <w:numId w:val="220"/>
        </w:numPr>
        <w:spacing w:line="360" w:lineRule="auto"/>
        <w:rPr>
          <w:lang w:val="fr-FR" w:eastAsia="fr-FR"/>
        </w:rPr>
      </w:pPr>
      <w:r w:rsidRPr="00BB422C">
        <w:rPr>
          <w:lang w:val="fr-FR" w:eastAsia="fr-FR"/>
        </w:rPr>
        <w:t>Temps de repos minimal à la base d’affectation.</w:t>
      </w:r>
    </w:p>
    <w:p w14:paraId="7F0C4549" w14:textId="77777777" w:rsidR="00670ECB" w:rsidRPr="00BB422C" w:rsidRDefault="00670ECB" w:rsidP="00F11BA1">
      <w:pPr>
        <w:pStyle w:val="Paragraphedeliste"/>
        <w:numPr>
          <w:ilvl w:val="0"/>
          <w:numId w:val="221"/>
        </w:numPr>
        <w:spacing w:line="360" w:lineRule="auto"/>
        <w:rPr>
          <w:lang w:val="fr-FR" w:eastAsia="fr-FR"/>
        </w:rPr>
      </w:pPr>
      <w:r w:rsidRPr="00BB422C">
        <w:rPr>
          <w:lang w:val="fr-FR" w:eastAsia="fr-FR"/>
        </w:rPr>
        <w:t>Le temps de repos minimal accordé avant un TSV commençant à la base d’affectation doit correspondre à une durée au moins équivalente à la période de service précédente ou à 12 heures, la durée la plus longue étant retenue.</w:t>
      </w:r>
    </w:p>
    <w:p w14:paraId="14CB04A6" w14:textId="77777777" w:rsidR="00670ECB" w:rsidRPr="00BB422C" w:rsidRDefault="00670ECB" w:rsidP="00F11BA1">
      <w:pPr>
        <w:pStyle w:val="Paragraphedeliste"/>
        <w:numPr>
          <w:ilvl w:val="0"/>
          <w:numId w:val="221"/>
        </w:numPr>
        <w:spacing w:line="360" w:lineRule="auto"/>
        <w:rPr>
          <w:lang w:val="fr-FR" w:eastAsia="fr-FR"/>
        </w:rPr>
      </w:pPr>
      <w:r w:rsidRPr="00BB422C">
        <w:rPr>
          <w:lang w:val="fr-FR" w:eastAsia="fr-FR"/>
        </w:rPr>
        <w:t xml:space="preserve">Par dérogation au </w:t>
      </w:r>
      <w:r w:rsidR="000205B7" w:rsidRPr="00BB422C">
        <w:rPr>
          <w:lang w:val="fr-FR" w:eastAsia="fr-FR"/>
        </w:rPr>
        <w:t>sous paragraphe (</w:t>
      </w:r>
      <w:r w:rsidRPr="00BB422C">
        <w:rPr>
          <w:lang w:val="fr-FR" w:eastAsia="fr-FR"/>
        </w:rPr>
        <w:t>1</w:t>
      </w:r>
      <w:r w:rsidR="000205B7" w:rsidRPr="00BB422C">
        <w:rPr>
          <w:lang w:val="fr-FR" w:eastAsia="fr-FR"/>
        </w:rPr>
        <w:t>)</w:t>
      </w:r>
      <w:r w:rsidRPr="00BB422C">
        <w:rPr>
          <w:lang w:val="fr-FR" w:eastAsia="fr-FR"/>
        </w:rPr>
        <w:t>, le repos minimum prévu au p</w:t>
      </w:r>
      <w:r w:rsidR="000205B7" w:rsidRPr="00BB422C">
        <w:rPr>
          <w:lang w:val="fr-FR" w:eastAsia="fr-FR"/>
        </w:rPr>
        <w:t>aragraphe (</w:t>
      </w:r>
      <w:r w:rsidRPr="00BB422C">
        <w:rPr>
          <w:lang w:val="fr-FR" w:eastAsia="fr-FR"/>
        </w:rPr>
        <w:t>b) s’applique si l’exploitant fournit un hébergement approprié au membre d’équipage à sa base d’affectation.</w:t>
      </w:r>
    </w:p>
    <w:p w14:paraId="4B7E02FC" w14:textId="77777777" w:rsidR="00670ECB" w:rsidRPr="00BB422C" w:rsidRDefault="00670ECB" w:rsidP="00F11BA1">
      <w:pPr>
        <w:pStyle w:val="Paragraphedeliste"/>
        <w:numPr>
          <w:ilvl w:val="0"/>
          <w:numId w:val="220"/>
        </w:numPr>
        <w:spacing w:line="360" w:lineRule="auto"/>
        <w:rPr>
          <w:lang w:val="fr-FR" w:eastAsia="fr-FR"/>
        </w:rPr>
      </w:pPr>
      <w:r w:rsidRPr="00BB422C">
        <w:rPr>
          <w:lang w:val="fr-FR" w:eastAsia="fr-FR"/>
        </w:rPr>
        <w:t>Temps de repos minimal en dehors de la base d’affectation.</w:t>
      </w:r>
    </w:p>
    <w:p w14:paraId="3C455D9B" w14:textId="77777777" w:rsidR="00670ECB" w:rsidRPr="00BB422C" w:rsidRDefault="00670ECB" w:rsidP="00F11BA1">
      <w:pPr>
        <w:spacing w:line="360" w:lineRule="auto"/>
        <w:ind w:left="360"/>
        <w:rPr>
          <w:lang w:val="fr-FR" w:eastAsia="fr-FR"/>
        </w:rPr>
      </w:pPr>
      <w:r w:rsidRPr="00BB422C">
        <w:rPr>
          <w:lang w:val="fr-FR" w:eastAsia="fr-FR"/>
        </w:rPr>
        <w:t>Le temps de repos minimal accordé avant un TSV commençant en dehors de la base d’affectation est au moins égal à la période de service précédente ou à 10 heures, la durée la plus longue étant retenue. Cette période inclut une période de 8 heures pendant laquelle le membre d’équipage peut dormir en plus du temps nécessaire aux déplacements et à d’autres besoins physiologiques.</w:t>
      </w:r>
    </w:p>
    <w:p w14:paraId="4C24D7E7" w14:textId="3F7E6EAD" w:rsidR="00670ECB" w:rsidRPr="00BB422C" w:rsidRDefault="00670ECB" w:rsidP="00F11BA1">
      <w:pPr>
        <w:pStyle w:val="Paragraphedeliste"/>
        <w:numPr>
          <w:ilvl w:val="0"/>
          <w:numId w:val="220"/>
        </w:numPr>
        <w:spacing w:line="360" w:lineRule="auto"/>
        <w:rPr>
          <w:lang w:val="fr-FR" w:eastAsia="fr-FR"/>
        </w:rPr>
      </w:pPr>
      <w:r w:rsidRPr="00BB422C">
        <w:rPr>
          <w:lang w:val="fr-FR" w:eastAsia="fr-FR"/>
        </w:rPr>
        <w:t>Temps de repos réduit</w:t>
      </w:r>
      <w:r w:rsidR="0097174D">
        <w:rPr>
          <w:lang w:val="fr-FR" w:eastAsia="fr-FR"/>
        </w:rPr>
        <w:t> :</w:t>
      </w:r>
    </w:p>
    <w:p w14:paraId="3C7B9588" w14:textId="77777777" w:rsidR="00670ECB" w:rsidRPr="00BB422C" w:rsidRDefault="00670ECB" w:rsidP="00F11BA1">
      <w:pPr>
        <w:spacing w:line="360" w:lineRule="auto"/>
        <w:ind w:left="360"/>
        <w:rPr>
          <w:lang w:val="fr-FR" w:eastAsia="fr-FR"/>
        </w:rPr>
      </w:pPr>
      <w:r w:rsidRPr="00BB422C">
        <w:rPr>
          <w:lang w:val="fr-FR" w:eastAsia="fr-FR"/>
        </w:rPr>
        <w:t xml:space="preserve">Par dérogation aux </w:t>
      </w:r>
      <w:r w:rsidR="000205B7" w:rsidRPr="00BB422C">
        <w:rPr>
          <w:lang w:val="fr-FR" w:eastAsia="fr-FR"/>
        </w:rPr>
        <w:t>paragraphes (</w:t>
      </w:r>
      <w:r w:rsidRPr="00BB422C">
        <w:rPr>
          <w:lang w:val="fr-FR" w:eastAsia="fr-FR"/>
        </w:rPr>
        <w:t xml:space="preserve">a) et </w:t>
      </w:r>
      <w:r w:rsidR="000205B7" w:rsidRPr="00BB422C">
        <w:rPr>
          <w:lang w:val="fr-FR" w:eastAsia="fr-FR"/>
        </w:rPr>
        <w:t>(</w:t>
      </w:r>
      <w:r w:rsidRPr="00BB422C">
        <w:rPr>
          <w:lang w:val="fr-FR" w:eastAsia="fr-FR"/>
        </w:rPr>
        <w:t xml:space="preserve">b), les régimes de spécification de temps de vol peuvent réduire les temps de repos minimaux, conformément aux spécifications de certification applicables au type d’exploitation, en prenant en compte les éléments </w:t>
      </w:r>
      <w:r w:rsidR="00FC4CC8" w:rsidRPr="00BB422C">
        <w:rPr>
          <w:lang w:val="fr-FR" w:eastAsia="fr-FR"/>
        </w:rPr>
        <w:t>suivants :</w:t>
      </w:r>
    </w:p>
    <w:p w14:paraId="6C24495C" w14:textId="77777777" w:rsidR="00670ECB" w:rsidRPr="00BB422C" w:rsidRDefault="00670ECB" w:rsidP="00F11BA1">
      <w:pPr>
        <w:pStyle w:val="Paragraphedeliste"/>
        <w:numPr>
          <w:ilvl w:val="0"/>
          <w:numId w:val="222"/>
        </w:numPr>
        <w:spacing w:line="360" w:lineRule="auto"/>
        <w:rPr>
          <w:lang w:val="fr-FR" w:eastAsia="fr-FR"/>
        </w:rPr>
      </w:pPr>
      <w:r w:rsidRPr="00BB422C">
        <w:rPr>
          <w:lang w:val="fr-FR" w:eastAsia="fr-FR"/>
        </w:rPr>
        <w:t>le temps minimal de repos réduit;</w:t>
      </w:r>
    </w:p>
    <w:p w14:paraId="471F4F26" w14:textId="77777777" w:rsidR="00670ECB" w:rsidRPr="00BB422C" w:rsidRDefault="00670ECB" w:rsidP="00F11BA1">
      <w:pPr>
        <w:pStyle w:val="Paragraphedeliste"/>
        <w:numPr>
          <w:ilvl w:val="0"/>
          <w:numId w:val="222"/>
        </w:numPr>
        <w:spacing w:line="360" w:lineRule="auto"/>
        <w:rPr>
          <w:lang w:val="fr-FR" w:eastAsia="fr-FR"/>
        </w:rPr>
      </w:pPr>
      <w:r w:rsidRPr="00BB422C">
        <w:rPr>
          <w:lang w:val="fr-FR" w:eastAsia="fr-FR"/>
        </w:rPr>
        <w:lastRenderedPageBreak/>
        <w:t>l’augmentation du temps de repos suivant; et</w:t>
      </w:r>
    </w:p>
    <w:p w14:paraId="172C410B" w14:textId="77777777" w:rsidR="00670ECB" w:rsidRPr="00BB422C" w:rsidRDefault="00670ECB" w:rsidP="00F11BA1">
      <w:pPr>
        <w:pStyle w:val="Paragraphedeliste"/>
        <w:numPr>
          <w:ilvl w:val="0"/>
          <w:numId w:val="222"/>
        </w:numPr>
        <w:spacing w:line="360" w:lineRule="auto"/>
        <w:rPr>
          <w:lang w:val="fr-FR" w:eastAsia="fr-FR"/>
        </w:rPr>
      </w:pPr>
      <w:r w:rsidRPr="00BB422C">
        <w:rPr>
          <w:lang w:val="fr-FR" w:eastAsia="fr-FR"/>
        </w:rPr>
        <w:t>la réduction du TSV suivant le repos réduit.</w:t>
      </w:r>
    </w:p>
    <w:p w14:paraId="17C80D7A" w14:textId="77777777" w:rsidR="00670ECB" w:rsidRPr="00BB422C" w:rsidRDefault="00670ECB" w:rsidP="00F11BA1">
      <w:pPr>
        <w:pStyle w:val="Paragraphedeliste"/>
        <w:numPr>
          <w:ilvl w:val="0"/>
          <w:numId w:val="220"/>
        </w:numPr>
        <w:spacing w:line="360" w:lineRule="auto"/>
        <w:rPr>
          <w:lang w:val="fr-FR" w:eastAsia="fr-FR"/>
        </w:rPr>
      </w:pPr>
      <w:r w:rsidRPr="00BB422C">
        <w:rPr>
          <w:lang w:val="fr-FR" w:eastAsia="fr-FR"/>
        </w:rPr>
        <w:t>Temps de repos de récupération prolongés récurrents</w:t>
      </w:r>
    </w:p>
    <w:p w14:paraId="70B9C9EC" w14:textId="77777777" w:rsidR="00670ECB" w:rsidRPr="00BB422C" w:rsidRDefault="00670ECB" w:rsidP="00F11BA1">
      <w:pPr>
        <w:spacing w:line="360" w:lineRule="auto"/>
        <w:ind w:left="360"/>
        <w:rPr>
          <w:lang w:val="fr-FR" w:eastAsia="fr-FR"/>
        </w:rPr>
      </w:pPr>
      <w:r w:rsidRPr="00BB422C">
        <w:rPr>
          <w:lang w:val="fr-FR" w:eastAsia="fr-FR"/>
        </w:rPr>
        <w:t>Les régimes de spécification de temps de vol indiquent les temps de repos de récupération prolongés récurrents permettant de compenser la fatigue accumulée. Le temps de repos de récupération prolongé récurrent minimal est de 36 heures, comprenant deux nuits locales, et, en aucun cas, il ne s’écoule plus de 168 heures entre la fin d’un temps de repos de récupération prolongé récurrent et le début du suivant. Le temps de repos de récupération prolongé récurrent est porté à deux jours locaux deux fois par mois.</w:t>
      </w:r>
    </w:p>
    <w:p w14:paraId="22846350" w14:textId="77777777" w:rsidR="00670ECB" w:rsidRPr="00BB422C" w:rsidRDefault="00670ECB" w:rsidP="00F11BA1">
      <w:pPr>
        <w:pStyle w:val="Paragraphedeliste"/>
        <w:numPr>
          <w:ilvl w:val="0"/>
          <w:numId w:val="220"/>
        </w:numPr>
        <w:spacing w:line="360" w:lineRule="auto"/>
        <w:rPr>
          <w:lang w:val="fr-FR" w:eastAsia="fr-FR"/>
        </w:rPr>
      </w:pPr>
      <w:r w:rsidRPr="00BB422C">
        <w:rPr>
          <w:lang w:val="fr-FR" w:eastAsia="fr-FR"/>
        </w:rPr>
        <w:t xml:space="preserve">Les régimes de spécification de temps de vol indiquent des temps de repos supplémentaires conformément aux spécifications de certification applicables en vue de </w:t>
      </w:r>
      <w:r w:rsidR="00FC4CC8" w:rsidRPr="00BB422C">
        <w:rPr>
          <w:lang w:val="fr-FR" w:eastAsia="fr-FR"/>
        </w:rPr>
        <w:t>compenser :</w:t>
      </w:r>
    </w:p>
    <w:p w14:paraId="4BE2C236" w14:textId="77777777" w:rsidR="00670ECB" w:rsidRPr="00BB422C" w:rsidRDefault="00670ECB" w:rsidP="00F11BA1">
      <w:pPr>
        <w:pStyle w:val="Paragraphedeliste"/>
        <w:numPr>
          <w:ilvl w:val="0"/>
          <w:numId w:val="223"/>
        </w:numPr>
        <w:spacing w:line="360" w:lineRule="auto"/>
        <w:rPr>
          <w:lang w:val="fr-FR" w:eastAsia="fr-FR"/>
        </w:rPr>
      </w:pPr>
      <w:r w:rsidRPr="00BB422C">
        <w:rPr>
          <w:lang w:val="fr-FR" w:eastAsia="fr-FR"/>
        </w:rPr>
        <w:t>les effets du décalage horaire et des prolongations du TSV;</w:t>
      </w:r>
    </w:p>
    <w:p w14:paraId="55417CC3" w14:textId="77777777" w:rsidR="00670ECB" w:rsidRPr="00BB422C" w:rsidRDefault="00670ECB" w:rsidP="00F11BA1">
      <w:pPr>
        <w:pStyle w:val="Paragraphedeliste"/>
        <w:numPr>
          <w:ilvl w:val="0"/>
          <w:numId w:val="223"/>
        </w:numPr>
        <w:spacing w:line="360" w:lineRule="auto"/>
        <w:rPr>
          <w:lang w:val="fr-FR" w:eastAsia="fr-FR"/>
        </w:rPr>
      </w:pPr>
      <w:r w:rsidRPr="00BB422C">
        <w:rPr>
          <w:lang w:val="fr-FR" w:eastAsia="fr-FR"/>
        </w:rPr>
        <w:t>une fatigue accumulée supplémentaire due à des horaires perturbateurs; et</w:t>
      </w:r>
    </w:p>
    <w:p w14:paraId="4C5C3B4D" w14:textId="77777777" w:rsidR="00670ECB" w:rsidRPr="00BB422C" w:rsidRDefault="00670ECB" w:rsidP="00F11BA1">
      <w:pPr>
        <w:pStyle w:val="Paragraphedeliste"/>
        <w:numPr>
          <w:ilvl w:val="0"/>
          <w:numId w:val="223"/>
        </w:numPr>
        <w:spacing w:line="360" w:lineRule="auto"/>
        <w:rPr>
          <w:lang w:val="fr-FR" w:eastAsia="fr-FR"/>
        </w:rPr>
      </w:pPr>
      <w:r w:rsidRPr="00BB422C">
        <w:rPr>
          <w:lang w:val="fr-FR" w:eastAsia="fr-FR"/>
        </w:rPr>
        <w:t>un changement de base d’affectation.</w:t>
      </w:r>
    </w:p>
    <w:p w14:paraId="095BD97C" w14:textId="77777777" w:rsidR="00670ECB" w:rsidRPr="0097174D" w:rsidRDefault="00670ECB" w:rsidP="00F11BA1">
      <w:pPr>
        <w:pStyle w:val="Titre3"/>
        <w:spacing w:line="360" w:lineRule="auto"/>
        <w:rPr>
          <w:rFonts w:ascii="Arial" w:hAnsi="Arial" w:cs="Arial"/>
          <w:b/>
          <w:color w:val="auto"/>
          <w:lang w:val="fr-FR" w:eastAsia="fr-FR"/>
        </w:rPr>
      </w:pPr>
      <w:bookmarkStart w:id="148" w:name="_Toc110863849"/>
      <w:r w:rsidRPr="0097174D">
        <w:rPr>
          <w:rFonts w:ascii="Arial" w:hAnsi="Arial" w:cs="Arial"/>
          <w:b/>
          <w:color w:val="auto"/>
          <w:lang w:val="fr-FR" w:eastAsia="fr-FR"/>
        </w:rPr>
        <w:t>ORO.FTL.240 - Alimentation</w:t>
      </w:r>
      <w:bookmarkEnd w:id="148"/>
      <w:r w:rsidRPr="0097174D">
        <w:rPr>
          <w:rFonts w:ascii="Arial" w:hAnsi="Arial" w:cs="Arial"/>
          <w:b/>
          <w:color w:val="auto"/>
          <w:lang w:val="fr-FR" w:eastAsia="fr-FR"/>
        </w:rPr>
        <w:t xml:space="preserve"> </w:t>
      </w:r>
    </w:p>
    <w:p w14:paraId="23B31BBA" w14:textId="77777777" w:rsidR="00670ECB" w:rsidRPr="00BB422C" w:rsidRDefault="00670ECB" w:rsidP="00F11BA1">
      <w:pPr>
        <w:pStyle w:val="Paragraphedeliste"/>
        <w:numPr>
          <w:ilvl w:val="0"/>
          <w:numId w:val="224"/>
        </w:numPr>
        <w:spacing w:line="360" w:lineRule="auto"/>
        <w:rPr>
          <w:lang w:val="fr-FR" w:eastAsia="fr-FR"/>
        </w:rPr>
      </w:pPr>
      <w:r w:rsidRPr="00BB422C">
        <w:rPr>
          <w:lang w:val="fr-FR" w:eastAsia="fr-FR"/>
        </w:rPr>
        <w:t>Au cours d’un TSV, tout membre d’équipage a la possibilité de s’alimenter et de se désaltérer pour éviter une baisse de ses performances, en particulier lorsque le TSV dépasse six heures.</w:t>
      </w:r>
    </w:p>
    <w:p w14:paraId="293B7275" w14:textId="77777777" w:rsidR="00670ECB" w:rsidRPr="00BB422C" w:rsidRDefault="00670ECB" w:rsidP="00F11BA1">
      <w:pPr>
        <w:pStyle w:val="Paragraphedeliste"/>
        <w:numPr>
          <w:ilvl w:val="0"/>
          <w:numId w:val="224"/>
        </w:numPr>
        <w:spacing w:line="360" w:lineRule="auto"/>
        <w:rPr>
          <w:lang w:val="fr-FR" w:eastAsia="fr-FR"/>
        </w:rPr>
      </w:pPr>
      <w:r w:rsidRPr="00BB422C">
        <w:rPr>
          <w:lang w:val="fr-FR" w:eastAsia="fr-FR"/>
        </w:rPr>
        <w:t>L’exploitant indique, dans son manuel d’exploitation, de quelle manière l’alimentation des membres d’équipage est assurée durant le TSV.</w:t>
      </w:r>
    </w:p>
    <w:p w14:paraId="68A2BBB5" w14:textId="77777777" w:rsidR="00670ECB" w:rsidRPr="0097174D" w:rsidRDefault="00670ECB" w:rsidP="00F11BA1">
      <w:pPr>
        <w:pStyle w:val="Titre3"/>
        <w:spacing w:line="360" w:lineRule="auto"/>
        <w:rPr>
          <w:rFonts w:ascii="Arial" w:hAnsi="Arial" w:cs="Arial"/>
          <w:b/>
          <w:color w:val="auto"/>
          <w:lang w:val="fr-FR" w:eastAsia="fr-FR"/>
        </w:rPr>
      </w:pPr>
      <w:bookmarkStart w:id="149" w:name="_Toc110863850"/>
      <w:r w:rsidRPr="0097174D">
        <w:rPr>
          <w:rFonts w:ascii="Arial" w:hAnsi="Arial" w:cs="Arial"/>
          <w:b/>
          <w:color w:val="auto"/>
          <w:lang w:val="fr-FR" w:eastAsia="fr-FR"/>
        </w:rPr>
        <w:t>ORO.FTL.245 - Relevés de la base d’affectation, des temps de vol, des temps de service et des temps de repos</w:t>
      </w:r>
      <w:bookmarkEnd w:id="149"/>
      <w:r w:rsidRPr="0097174D">
        <w:rPr>
          <w:rFonts w:ascii="Arial" w:hAnsi="Arial" w:cs="Arial"/>
          <w:b/>
          <w:color w:val="auto"/>
          <w:lang w:val="fr-FR" w:eastAsia="fr-FR"/>
        </w:rPr>
        <w:t xml:space="preserve"> </w:t>
      </w:r>
    </w:p>
    <w:p w14:paraId="4607FA5A" w14:textId="77777777" w:rsidR="00670ECB" w:rsidRPr="00BB422C" w:rsidRDefault="00FC4CC8" w:rsidP="00F11BA1">
      <w:pPr>
        <w:pStyle w:val="Paragraphedeliste"/>
        <w:numPr>
          <w:ilvl w:val="0"/>
          <w:numId w:val="225"/>
        </w:numPr>
        <w:spacing w:line="360" w:lineRule="auto"/>
        <w:rPr>
          <w:lang w:val="fr-FR" w:eastAsia="fr-FR"/>
        </w:rPr>
      </w:pPr>
      <w:r w:rsidRPr="00BB422C">
        <w:rPr>
          <w:lang w:val="fr-FR" w:eastAsia="fr-FR"/>
        </w:rPr>
        <w:t>L’exploitant conserve durant 24 mois :</w:t>
      </w:r>
    </w:p>
    <w:p w14:paraId="3B1C223E" w14:textId="77777777" w:rsidR="00670ECB" w:rsidRPr="00BB422C" w:rsidRDefault="00670ECB" w:rsidP="00F11BA1">
      <w:pPr>
        <w:pStyle w:val="Paragraphedeliste"/>
        <w:numPr>
          <w:ilvl w:val="0"/>
          <w:numId w:val="226"/>
        </w:numPr>
        <w:spacing w:line="360" w:lineRule="auto"/>
        <w:rPr>
          <w:lang w:val="fr-FR" w:eastAsia="fr-FR"/>
        </w:rPr>
      </w:pPr>
      <w:r w:rsidRPr="00BB422C">
        <w:rPr>
          <w:lang w:val="fr-FR" w:eastAsia="fr-FR"/>
        </w:rPr>
        <w:t>les relevés individuels des membres d’équipage mentionnant:</w:t>
      </w:r>
    </w:p>
    <w:p w14:paraId="415A6C4E" w14:textId="77777777" w:rsidR="00670ECB" w:rsidRPr="00BB422C" w:rsidRDefault="00670ECB" w:rsidP="00F11BA1">
      <w:pPr>
        <w:pStyle w:val="Paragraphedeliste"/>
        <w:numPr>
          <w:ilvl w:val="0"/>
          <w:numId w:val="227"/>
        </w:numPr>
        <w:spacing w:line="360" w:lineRule="auto"/>
        <w:ind w:left="1134" w:hanging="141"/>
        <w:rPr>
          <w:lang w:val="fr-FR" w:eastAsia="fr-FR"/>
        </w:rPr>
      </w:pPr>
      <w:r w:rsidRPr="00BB422C">
        <w:rPr>
          <w:lang w:val="fr-FR" w:eastAsia="fr-FR"/>
        </w:rPr>
        <w:t>les temps de vol;</w:t>
      </w:r>
    </w:p>
    <w:p w14:paraId="44F9C6A0" w14:textId="77777777" w:rsidR="00670ECB" w:rsidRPr="00BB422C" w:rsidRDefault="00670ECB" w:rsidP="00F11BA1">
      <w:pPr>
        <w:pStyle w:val="Paragraphedeliste"/>
        <w:numPr>
          <w:ilvl w:val="0"/>
          <w:numId w:val="227"/>
        </w:numPr>
        <w:spacing w:line="360" w:lineRule="auto"/>
        <w:ind w:left="1134" w:hanging="141"/>
        <w:rPr>
          <w:lang w:val="fr-FR" w:eastAsia="fr-FR"/>
        </w:rPr>
      </w:pPr>
      <w:r w:rsidRPr="00BB422C">
        <w:rPr>
          <w:lang w:val="fr-FR" w:eastAsia="fr-FR"/>
        </w:rPr>
        <w:t>le début, la durée et la fin de chaque période de service et de chaque temps de service de vol;</w:t>
      </w:r>
    </w:p>
    <w:p w14:paraId="3D45BD3E" w14:textId="77777777" w:rsidR="00670ECB" w:rsidRPr="00BB422C" w:rsidRDefault="00670ECB" w:rsidP="00F11BA1">
      <w:pPr>
        <w:pStyle w:val="Paragraphedeliste"/>
        <w:numPr>
          <w:ilvl w:val="0"/>
          <w:numId w:val="227"/>
        </w:numPr>
        <w:spacing w:line="360" w:lineRule="auto"/>
        <w:ind w:left="1134" w:hanging="141"/>
        <w:rPr>
          <w:lang w:val="fr-FR" w:eastAsia="fr-FR"/>
        </w:rPr>
      </w:pPr>
      <w:r w:rsidRPr="00BB422C">
        <w:rPr>
          <w:lang w:val="fr-FR" w:eastAsia="fr-FR"/>
        </w:rPr>
        <w:t>les temps de repos et les jours libres de tout service; et</w:t>
      </w:r>
    </w:p>
    <w:p w14:paraId="3779DA8D" w14:textId="77777777" w:rsidR="00670ECB" w:rsidRPr="00BB422C" w:rsidRDefault="00670ECB" w:rsidP="00F11BA1">
      <w:pPr>
        <w:pStyle w:val="Paragraphedeliste"/>
        <w:numPr>
          <w:ilvl w:val="0"/>
          <w:numId w:val="227"/>
        </w:numPr>
        <w:spacing w:line="360" w:lineRule="auto"/>
        <w:ind w:left="1134" w:hanging="141"/>
        <w:rPr>
          <w:lang w:val="fr-FR" w:eastAsia="fr-FR"/>
        </w:rPr>
      </w:pPr>
      <w:r w:rsidRPr="00BB422C">
        <w:rPr>
          <w:lang w:val="fr-FR" w:eastAsia="fr-FR"/>
        </w:rPr>
        <w:t>la base d’affectation assignée.</w:t>
      </w:r>
    </w:p>
    <w:p w14:paraId="58C223B2" w14:textId="77777777" w:rsidR="00670ECB" w:rsidRPr="00BB422C" w:rsidRDefault="00670ECB" w:rsidP="00F11BA1">
      <w:pPr>
        <w:pStyle w:val="Paragraphedeliste"/>
        <w:numPr>
          <w:ilvl w:val="0"/>
          <w:numId w:val="226"/>
        </w:numPr>
        <w:spacing w:line="360" w:lineRule="auto"/>
        <w:rPr>
          <w:lang w:val="fr-FR" w:eastAsia="fr-FR"/>
        </w:rPr>
      </w:pPr>
      <w:r w:rsidRPr="00BB422C">
        <w:rPr>
          <w:lang w:val="fr-FR" w:eastAsia="fr-FR"/>
        </w:rPr>
        <w:lastRenderedPageBreak/>
        <w:t>les relevés des temps de service de vol prolongés et des temps de repos réduits.</w:t>
      </w:r>
    </w:p>
    <w:p w14:paraId="2AE040A7" w14:textId="77777777" w:rsidR="00670ECB" w:rsidRPr="00BB422C" w:rsidRDefault="00670ECB" w:rsidP="00F11BA1">
      <w:pPr>
        <w:pStyle w:val="Paragraphedeliste"/>
        <w:numPr>
          <w:ilvl w:val="0"/>
          <w:numId w:val="225"/>
        </w:numPr>
        <w:spacing w:line="360" w:lineRule="auto"/>
        <w:rPr>
          <w:lang w:val="fr-FR" w:eastAsia="fr-FR"/>
        </w:rPr>
      </w:pPr>
      <w:r w:rsidRPr="00BB422C">
        <w:rPr>
          <w:lang w:val="fr-FR" w:eastAsia="fr-FR"/>
        </w:rPr>
        <w:t xml:space="preserve">Sur demande, l’exploitant fournit des copies individuelles des relevés des temps de vol, des temps de service et de temps de </w:t>
      </w:r>
      <w:r w:rsidR="00FC4CC8" w:rsidRPr="00BB422C">
        <w:rPr>
          <w:lang w:val="fr-FR" w:eastAsia="fr-FR"/>
        </w:rPr>
        <w:t>repos :</w:t>
      </w:r>
    </w:p>
    <w:p w14:paraId="781D0A1A" w14:textId="77777777" w:rsidR="00670ECB" w:rsidRPr="00BB422C" w:rsidRDefault="00670ECB" w:rsidP="00F11BA1">
      <w:pPr>
        <w:pStyle w:val="Paragraphedeliste"/>
        <w:numPr>
          <w:ilvl w:val="0"/>
          <w:numId w:val="228"/>
        </w:numPr>
        <w:spacing w:line="360" w:lineRule="auto"/>
        <w:rPr>
          <w:lang w:val="fr-FR" w:eastAsia="fr-FR"/>
        </w:rPr>
      </w:pPr>
      <w:r w:rsidRPr="00BB422C">
        <w:rPr>
          <w:lang w:val="fr-FR" w:eastAsia="fr-FR"/>
        </w:rPr>
        <w:t>au membre d’équipage concerné; et</w:t>
      </w:r>
    </w:p>
    <w:p w14:paraId="0D197392" w14:textId="77777777" w:rsidR="00670ECB" w:rsidRPr="00BB422C" w:rsidRDefault="00670ECB" w:rsidP="00F11BA1">
      <w:pPr>
        <w:pStyle w:val="Paragraphedeliste"/>
        <w:numPr>
          <w:ilvl w:val="0"/>
          <w:numId w:val="228"/>
        </w:numPr>
        <w:spacing w:line="360" w:lineRule="auto"/>
        <w:rPr>
          <w:lang w:val="fr-FR" w:eastAsia="fr-FR"/>
        </w:rPr>
      </w:pPr>
      <w:r w:rsidRPr="00BB422C">
        <w:rPr>
          <w:lang w:val="fr-FR" w:eastAsia="fr-FR"/>
        </w:rPr>
        <w:t>à un autre exploitant, pour un membre d’équipage qui est ou devient membre d’équipage de cet autre exploitant.</w:t>
      </w:r>
    </w:p>
    <w:p w14:paraId="24735FB6" w14:textId="77777777" w:rsidR="00670ECB" w:rsidRPr="00BB422C" w:rsidRDefault="00670ECB" w:rsidP="00F11BA1">
      <w:pPr>
        <w:pStyle w:val="Paragraphedeliste"/>
        <w:numPr>
          <w:ilvl w:val="0"/>
          <w:numId w:val="225"/>
        </w:numPr>
        <w:spacing w:line="360" w:lineRule="auto"/>
        <w:rPr>
          <w:lang w:val="fr-FR" w:eastAsia="fr-FR"/>
        </w:rPr>
      </w:pPr>
      <w:r w:rsidRPr="00BB422C">
        <w:rPr>
          <w:lang w:val="fr-FR" w:eastAsia="fr-FR"/>
        </w:rPr>
        <w:t xml:space="preserve">Les relevés visés au </w:t>
      </w:r>
      <w:r w:rsidR="00FC4CC8" w:rsidRPr="00BB422C">
        <w:rPr>
          <w:lang w:val="fr-FR" w:eastAsia="fr-FR"/>
        </w:rPr>
        <w:t xml:space="preserve">sous paragraphe </w:t>
      </w:r>
      <w:r w:rsidRPr="00BB422C">
        <w:rPr>
          <w:lang w:val="fr-FR" w:eastAsia="fr-FR"/>
        </w:rPr>
        <w:t xml:space="preserve">CAT.GEN.MPA.100 </w:t>
      </w:r>
      <w:r w:rsidR="00FC4CC8" w:rsidRPr="00BB422C">
        <w:rPr>
          <w:lang w:val="fr-FR" w:eastAsia="fr-FR"/>
        </w:rPr>
        <w:t>(</w:t>
      </w:r>
      <w:r w:rsidRPr="00BB422C">
        <w:rPr>
          <w:lang w:val="fr-FR" w:eastAsia="fr-FR"/>
        </w:rPr>
        <w:t xml:space="preserve">b) </w:t>
      </w:r>
      <w:r w:rsidR="00FC4CC8" w:rsidRPr="00BB422C">
        <w:rPr>
          <w:lang w:val="fr-FR" w:eastAsia="fr-FR"/>
        </w:rPr>
        <w:t>(</w:t>
      </w:r>
      <w:r w:rsidRPr="00BB422C">
        <w:rPr>
          <w:lang w:val="fr-FR" w:eastAsia="fr-FR"/>
        </w:rPr>
        <w:t>5) relatifs aux membres d’équipage qui effectuent des services pour plusieurs exploitants sont conservés pendant 24 mois.</w:t>
      </w:r>
    </w:p>
    <w:p w14:paraId="792BA161" w14:textId="77777777" w:rsidR="00670ECB" w:rsidRPr="0097174D" w:rsidRDefault="00670ECB" w:rsidP="00F11BA1">
      <w:pPr>
        <w:pStyle w:val="Titre3"/>
        <w:spacing w:line="360" w:lineRule="auto"/>
        <w:rPr>
          <w:rFonts w:ascii="Arial" w:hAnsi="Arial" w:cs="Arial"/>
          <w:b/>
          <w:lang w:val="fr-FR" w:eastAsia="fr-FR"/>
        </w:rPr>
      </w:pPr>
      <w:bookmarkStart w:id="150" w:name="_Toc110863851"/>
      <w:r w:rsidRPr="0097174D">
        <w:rPr>
          <w:rFonts w:ascii="Arial" w:hAnsi="Arial" w:cs="Arial"/>
          <w:b/>
          <w:color w:val="auto"/>
          <w:lang w:val="fr-FR" w:eastAsia="fr-FR"/>
        </w:rPr>
        <w:t>ORO.FTL.250 - Formation à la gestion de la fatigue</w:t>
      </w:r>
      <w:bookmarkEnd w:id="150"/>
      <w:r w:rsidRPr="0097174D">
        <w:rPr>
          <w:rFonts w:ascii="Arial" w:hAnsi="Arial" w:cs="Arial"/>
          <w:b/>
          <w:color w:val="auto"/>
          <w:lang w:val="fr-FR" w:eastAsia="fr-FR"/>
        </w:rPr>
        <w:t xml:space="preserve"> </w:t>
      </w:r>
    </w:p>
    <w:p w14:paraId="19DB0565" w14:textId="77777777" w:rsidR="00670ECB" w:rsidRPr="00BB422C" w:rsidRDefault="00670ECB" w:rsidP="00F11BA1">
      <w:pPr>
        <w:pStyle w:val="Paragraphedeliste"/>
        <w:numPr>
          <w:ilvl w:val="0"/>
          <w:numId w:val="229"/>
        </w:numPr>
        <w:spacing w:line="360" w:lineRule="auto"/>
        <w:rPr>
          <w:lang w:val="fr-FR" w:eastAsia="fr-FR"/>
        </w:rPr>
      </w:pPr>
      <w:r w:rsidRPr="00BB422C">
        <w:rPr>
          <w:lang w:val="fr-FR" w:eastAsia="fr-FR"/>
        </w:rPr>
        <w:t>L’exploitant fournit aux membres d’équipage, au personnel chargé de l’élaboration et de l’actualisation du tableau de service et au personnel de direction concerné une formation initiale et continue à la gestion de la fatigue.</w:t>
      </w:r>
    </w:p>
    <w:p w14:paraId="767E9463" w14:textId="4DAF3D1D" w:rsidR="00623D01" w:rsidRPr="00F11BA1" w:rsidRDefault="00670ECB" w:rsidP="00F11BA1">
      <w:pPr>
        <w:pStyle w:val="Paragraphedeliste"/>
        <w:numPr>
          <w:ilvl w:val="0"/>
          <w:numId w:val="229"/>
        </w:numPr>
        <w:spacing w:before="0" w:after="200" w:line="360" w:lineRule="auto"/>
        <w:jc w:val="left"/>
        <w:rPr>
          <w:rFonts w:ascii="Times New Roman" w:hAnsi="Times New Roman" w:cs="Times New Roman"/>
          <w:sz w:val="24"/>
          <w:szCs w:val="24"/>
          <w:lang w:val="fr-FR"/>
        </w:rPr>
      </w:pPr>
      <w:r w:rsidRPr="00BB422C">
        <w:rPr>
          <w:strike/>
          <w:lang w:val="fr-FR" w:eastAsia="fr-FR"/>
        </w:rPr>
        <w:t>b)</w:t>
      </w:r>
      <w:r w:rsidRPr="00BB422C">
        <w:rPr>
          <w:lang w:val="fr-FR" w:eastAsia="fr-FR"/>
        </w:rPr>
        <w:t xml:space="preserve"> Cette formation suit un programme établi par l’exploitant et décrit dans le manuel d’exploitation. Le programme de formation porte sur les causes et les effets possibles de la fatigue, ainsi que sur les mesures de lutte contre la fatigue</w:t>
      </w:r>
      <w:r w:rsidR="009313C9">
        <w:rPr>
          <w:lang w:val="fr-FR" w:eastAsia="fr-FR"/>
        </w:rPr>
        <w:t>.</w:t>
      </w:r>
    </w:p>
    <w:p w14:paraId="026AB09D" w14:textId="4E002454" w:rsidR="00670ECB" w:rsidRPr="00BB422C" w:rsidRDefault="00670ECB" w:rsidP="00F11BA1">
      <w:pPr>
        <w:pStyle w:val="Paragraphedeliste"/>
        <w:spacing w:before="0" w:after="200" w:line="360" w:lineRule="auto"/>
        <w:ind w:left="360"/>
        <w:jc w:val="left"/>
        <w:rPr>
          <w:rFonts w:ascii="Times New Roman" w:hAnsi="Times New Roman" w:cs="Times New Roman"/>
          <w:sz w:val="24"/>
          <w:szCs w:val="24"/>
          <w:lang w:val="fr-FR"/>
        </w:rPr>
      </w:pPr>
      <w:r w:rsidRPr="00BB422C">
        <w:rPr>
          <w:lang w:val="fr-FR" w:eastAsia="fr-FR"/>
        </w:rPr>
        <w:t>.</w:t>
      </w:r>
      <w:r w:rsidRPr="00BB422C">
        <w:rPr>
          <w:lang w:val="fr-FR"/>
        </w:rPr>
        <w:br w:type="page"/>
      </w:r>
    </w:p>
    <w:p w14:paraId="52061DFF" w14:textId="77777777" w:rsidR="00D31694" w:rsidRPr="00BB422C" w:rsidRDefault="00D31694" w:rsidP="00F11BA1">
      <w:pPr>
        <w:pStyle w:val="Paragraphedeliste"/>
        <w:spacing w:line="360" w:lineRule="auto"/>
        <w:ind w:left="360"/>
        <w:jc w:val="center"/>
        <w:rPr>
          <w:lang w:val="fr-FR"/>
        </w:rPr>
      </w:pPr>
    </w:p>
    <w:p w14:paraId="4FB9AADC" w14:textId="77777777" w:rsidR="00D31694" w:rsidRPr="00BB422C" w:rsidRDefault="00D31694" w:rsidP="00F11BA1">
      <w:pPr>
        <w:pStyle w:val="Paragraphedeliste"/>
        <w:spacing w:line="360" w:lineRule="auto"/>
        <w:ind w:left="360"/>
        <w:jc w:val="center"/>
        <w:rPr>
          <w:lang w:val="fr-FR"/>
        </w:rPr>
      </w:pPr>
    </w:p>
    <w:p w14:paraId="20DCA7FE" w14:textId="77777777" w:rsidR="00D31694" w:rsidRPr="00BB422C" w:rsidRDefault="00D31694" w:rsidP="00F11BA1">
      <w:pPr>
        <w:pStyle w:val="Paragraphedeliste"/>
        <w:spacing w:line="360" w:lineRule="auto"/>
        <w:ind w:left="360"/>
        <w:jc w:val="center"/>
        <w:rPr>
          <w:lang w:val="fr-FR"/>
        </w:rPr>
      </w:pPr>
    </w:p>
    <w:p w14:paraId="4C258E98" w14:textId="77777777" w:rsidR="00D31694" w:rsidRPr="00BB422C" w:rsidRDefault="00D31694" w:rsidP="00F11BA1">
      <w:pPr>
        <w:pStyle w:val="Paragraphedeliste"/>
        <w:spacing w:line="360" w:lineRule="auto"/>
        <w:ind w:left="360"/>
        <w:jc w:val="center"/>
        <w:rPr>
          <w:lang w:val="fr-FR"/>
        </w:rPr>
      </w:pPr>
    </w:p>
    <w:p w14:paraId="57DC3675" w14:textId="77777777" w:rsidR="00D31694" w:rsidRPr="00BB422C" w:rsidRDefault="00D31694" w:rsidP="00F11BA1">
      <w:pPr>
        <w:pStyle w:val="Paragraphedeliste"/>
        <w:spacing w:line="360" w:lineRule="auto"/>
        <w:ind w:left="360"/>
        <w:jc w:val="center"/>
        <w:rPr>
          <w:lang w:val="fr-FR"/>
        </w:rPr>
      </w:pPr>
    </w:p>
    <w:p w14:paraId="36220D28" w14:textId="77777777" w:rsidR="00D31694" w:rsidRPr="00BB422C" w:rsidRDefault="00D31694" w:rsidP="00F11BA1">
      <w:pPr>
        <w:pStyle w:val="Paragraphedeliste"/>
        <w:spacing w:line="360" w:lineRule="auto"/>
        <w:ind w:left="360"/>
        <w:jc w:val="center"/>
        <w:rPr>
          <w:lang w:val="fr-FR"/>
        </w:rPr>
      </w:pPr>
    </w:p>
    <w:p w14:paraId="535F8B86" w14:textId="77777777" w:rsidR="00D31694" w:rsidRPr="00BB422C" w:rsidRDefault="00D31694" w:rsidP="00F11BA1">
      <w:pPr>
        <w:pStyle w:val="Paragraphedeliste"/>
        <w:spacing w:line="360" w:lineRule="auto"/>
        <w:ind w:left="360"/>
        <w:jc w:val="center"/>
        <w:rPr>
          <w:lang w:val="fr-FR"/>
        </w:rPr>
      </w:pPr>
    </w:p>
    <w:p w14:paraId="13788546" w14:textId="77777777" w:rsidR="00D31694" w:rsidRPr="00BB422C" w:rsidRDefault="00D31694" w:rsidP="00F11BA1">
      <w:pPr>
        <w:pStyle w:val="Paragraphedeliste"/>
        <w:spacing w:line="360" w:lineRule="auto"/>
        <w:ind w:left="360"/>
        <w:jc w:val="center"/>
        <w:rPr>
          <w:lang w:val="fr-FR"/>
        </w:rPr>
      </w:pPr>
    </w:p>
    <w:p w14:paraId="119D8FFF" w14:textId="77777777" w:rsidR="00D31694" w:rsidRPr="00BB422C" w:rsidRDefault="00D31694" w:rsidP="00F11BA1">
      <w:pPr>
        <w:pStyle w:val="Paragraphedeliste"/>
        <w:spacing w:line="360" w:lineRule="auto"/>
        <w:ind w:left="360"/>
        <w:jc w:val="center"/>
        <w:rPr>
          <w:lang w:val="fr-FR"/>
        </w:rPr>
      </w:pPr>
    </w:p>
    <w:p w14:paraId="64A9DAA3" w14:textId="77777777" w:rsidR="00D31694" w:rsidRPr="00BB422C" w:rsidRDefault="00D31694" w:rsidP="00F11BA1">
      <w:pPr>
        <w:pStyle w:val="Paragraphedeliste"/>
        <w:spacing w:line="360" w:lineRule="auto"/>
        <w:ind w:left="360"/>
        <w:jc w:val="center"/>
        <w:rPr>
          <w:lang w:val="fr-FR"/>
        </w:rPr>
      </w:pPr>
    </w:p>
    <w:p w14:paraId="63359779" w14:textId="77777777" w:rsidR="00D31694" w:rsidRPr="00BB422C" w:rsidRDefault="00D31694" w:rsidP="00F11BA1">
      <w:pPr>
        <w:pStyle w:val="Paragraphedeliste"/>
        <w:spacing w:line="360" w:lineRule="auto"/>
        <w:ind w:left="360"/>
        <w:jc w:val="center"/>
        <w:rPr>
          <w:lang w:val="fr-FR"/>
        </w:rPr>
      </w:pPr>
    </w:p>
    <w:p w14:paraId="1A00EB41" w14:textId="77777777" w:rsidR="00D31694" w:rsidRPr="00BB422C" w:rsidRDefault="00D31694" w:rsidP="00F11BA1">
      <w:pPr>
        <w:pStyle w:val="Paragraphedeliste"/>
        <w:spacing w:line="360" w:lineRule="auto"/>
        <w:ind w:left="360"/>
        <w:jc w:val="center"/>
        <w:rPr>
          <w:lang w:val="fr-FR"/>
        </w:rPr>
      </w:pPr>
    </w:p>
    <w:p w14:paraId="304DDE7A" w14:textId="77777777" w:rsidR="00D31694" w:rsidRPr="00BB422C" w:rsidRDefault="00D31694" w:rsidP="00F11BA1">
      <w:pPr>
        <w:pStyle w:val="Paragraphedeliste"/>
        <w:spacing w:line="360" w:lineRule="auto"/>
        <w:ind w:left="360"/>
        <w:jc w:val="center"/>
        <w:rPr>
          <w:lang w:val="fr-FR"/>
        </w:rPr>
      </w:pPr>
    </w:p>
    <w:p w14:paraId="365CBB33" w14:textId="77777777" w:rsidR="00D31694" w:rsidRPr="00BB422C" w:rsidRDefault="00D31694" w:rsidP="00F11BA1">
      <w:pPr>
        <w:pStyle w:val="Paragraphedeliste"/>
        <w:spacing w:line="360" w:lineRule="auto"/>
        <w:ind w:left="360"/>
        <w:jc w:val="center"/>
        <w:rPr>
          <w:lang w:val="fr-FR"/>
        </w:rPr>
      </w:pPr>
    </w:p>
    <w:p w14:paraId="1E8654F1" w14:textId="77777777" w:rsidR="00D31694" w:rsidRPr="00BB422C" w:rsidRDefault="00D31694" w:rsidP="00F11BA1">
      <w:pPr>
        <w:pStyle w:val="Paragraphedeliste"/>
        <w:spacing w:line="360" w:lineRule="auto"/>
        <w:ind w:left="360"/>
        <w:jc w:val="center"/>
        <w:rPr>
          <w:lang w:val="fr-FR"/>
        </w:rPr>
      </w:pPr>
    </w:p>
    <w:p w14:paraId="22756AFC" w14:textId="77777777" w:rsidR="00D31694" w:rsidRPr="00BB422C" w:rsidRDefault="00D31694" w:rsidP="00F11BA1">
      <w:pPr>
        <w:pStyle w:val="Paragraphedeliste"/>
        <w:spacing w:line="360" w:lineRule="auto"/>
        <w:ind w:left="360"/>
        <w:jc w:val="center"/>
        <w:rPr>
          <w:lang w:val="fr-FR"/>
        </w:rPr>
      </w:pPr>
    </w:p>
    <w:p w14:paraId="0D95F953" w14:textId="77777777" w:rsidR="00D31694" w:rsidRPr="00BB422C" w:rsidRDefault="00D31694" w:rsidP="00F11BA1">
      <w:pPr>
        <w:pStyle w:val="Paragraphedeliste"/>
        <w:spacing w:line="360" w:lineRule="auto"/>
        <w:ind w:left="360"/>
        <w:jc w:val="center"/>
        <w:rPr>
          <w:lang w:val="fr-FR"/>
        </w:rPr>
      </w:pPr>
    </w:p>
    <w:p w14:paraId="4D8AAC55" w14:textId="1E0686EB" w:rsidR="00D31694" w:rsidRPr="00BB422C" w:rsidRDefault="00D31694" w:rsidP="0097174D">
      <w:pPr>
        <w:pStyle w:val="Paragraphedeliste"/>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ind w:left="360"/>
        <w:jc w:val="center"/>
        <w:outlineLvl w:val="1"/>
        <w:rPr>
          <w:b/>
          <w:bCs/>
          <w:sz w:val="32"/>
          <w:szCs w:val="32"/>
          <w:lang w:val="fr-FR"/>
        </w:rPr>
      </w:pPr>
      <w:bookmarkStart w:id="151" w:name="_Toc110863852"/>
      <w:r w:rsidRPr="00BB422C">
        <w:rPr>
          <w:b/>
          <w:sz w:val="32"/>
          <w:szCs w:val="32"/>
          <w:lang w:val="fr-FR"/>
        </w:rPr>
        <w:t>APPEN</w:t>
      </w:r>
      <w:r w:rsidR="0097174D">
        <w:rPr>
          <w:b/>
          <w:sz w:val="32"/>
          <w:szCs w:val="32"/>
          <w:lang w:val="fr-FR"/>
        </w:rPr>
        <w:t>DICES À L’ANNEXE I (PARTIE-ORO</w:t>
      </w:r>
      <w:r w:rsidRPr="00BB422C">
        <w:rPr>
          <w:b/>
          <w:sz w:val="32"/>
          <w:szCs w:val="32"/>
          <w:lang w:val="fr-FR"/>
        </w:rPr>
        <w:t>)</w:t>
      </w:r>
      <w:bookmarkEnd w:id="151"/>
    </w:p>
    <w:p w14:paraId="5C022825" w14:textId="77777777" w:rsidR="00D31694" w:rsidRPr="00BB422C" w:rsidRDefault="00D31694" w:rsidP="00F11BA1">
      <w:pPr>
        <w:pStyle w:val="Paragraphedeliste"/>
        <w:spacing w:after="160" w:line="360" w:lineRule="auto"/>
        <w:ind w:left="360"/>
        <w:rPr>
          <w:rFonts w:eastAsia="Arial-BoldMT"/>
          <w:b/>
          <w:bCs/>
          <w:sz w:val="28"/>
          <w:szCs w:val="28"/>
          <w:lang w:val="fr-FR"/>
        </w:rPr>
      </w:pPr>
    </w:p>
    <w:p w14:paraId="59CB0987" w14:textId="77777777" w:rsidR="00D31694" w:rsidRPr="00BB422C" w:rsidRDefault="00D31694" w:rsidP="00F11BA1">
      <w:pPr>
        <w:pStyle w:val="Paragraphedeliste"/>
        <w:numPr>
          <w:ilvl w:val="0"/>
          <w:numId w:val="229"/>
        </w:numPr>
        <w:spacing w:after="160" w:line="360" w:lineRule="auto"/>
        <w:rPr>
          <w:rFonts w:eastAsia="Arial-BoldMT"/>
          <w:b/>
          <w:bCs/>
          <w:sz w:val="28"/>
          <w:szCs w:val="28"/>
          <w:lang w:val="fr-FR"/>
        </w:rPr>
      </w:pPr>
      <w:r w:rsidRPr="00BB422C">
        <w:rPr>
          <w:rFonts w:eastAsia="Arial-BoldMT"/>
          <w:b/>
          <w:bCs/>
          <w:sz w:val="28"/>
          <w:szCs w:val="28"/>
          <w:lang w:val="fr-FR"/>
        </w:rPr>
        <w:br w:type="page"/>
      </w:r>
    </w:p>
    <w:p w14:paraId="72228A1A" w14:textId="37C1BF01" w:rsidR="007A6BFA" w:rsidRPr="0097174D" w:rsidRDefault="007A6BFA" w:rsidP="007A6BFA">
      <w:pPr>
        <w:pStyle w:val="tbl-norm"/>
        <w:spacing w:after="0" w:afterAutospacing="0" w:line="360" w:lineRule="auto"/>
        <w:jc w:val="center"/>
        <w:rPr>
          <w:rFonts w:ascii="Arial" w:hAnsi="Arial" w:cs="Arial"/>
        </w:rPr>
      </w:pPr>
      <w:r>
        <w:rPr>
          <w:rFonts w:ascii="Arial" w:hAnsi="Arial" w:cs="Arial"/>
          <w:b/>
        </w:rPr>
        <w:lastRenderedPageBreak/>
        <w:t>Appendice I</w:t>
      </w:r>
      <w:r w:rsidR="00453BC0" w:rsidRPr="0097174D">
        <w:rPr>
          <w:rFonts w:ascii="Arial" w:hAnsi="Arial" w:cs="Arial"/>
          <w:b/>
        </w:rPr>
        <w:t xml:space="preserve"> - Format</w:t>
      </w:r>
      <w:r w:rsidRPr="007A6BFA">
        <w:rPr>
          <w:rStyle w:val="boldface"/>
          <w:rFonts w:ascii="Arial" w:hAnsi="Arial" w:cs="Arial"/>
          <w:b/>
          <w:bCs/>
        </w:rPr>
        <w:t xml:space="preserve"> </w:t>
      </w:r>
      <w:r w:rsidRPr="0097174D">
        <w:rPr>
          <w:rStyle w:val="boldface"/>
          <w:rFonts w:ascii="Arial" w:hAnsi="Arial" w:cs="Arial"/>
          <w:b/>
          <w:bCs/>
        </w:rPr>
        <w:t>Formulaire de demande d’Autorisation de type ORO.</w:t>
      </w:r>
      <w:r>
        <w:rPr>
          <w:rStyle w:val="boldface"/>
          <w:rFonts w:ascii="Arial" w:hAnsi="Arial" w:cs="Arial"/>
          <w:b/>
          <w:bCs/>
        </w:rPr>
        <w:t>NC</w:t>
      </w:r>
      <w:r w:rsidRPr="0097174D">
        <w:rPr>
          <w:rStyle w:val="boldface"/>
          <w:rFonts w:ascii="Arial" w:hAnsi="Arial" w:cs="Arial"/>
          <w:b/>
          <w:bCs/>
        </w:rPr>
        <w:t>.100</w:t>
      </w:r>
    </w:p>
    <w:tbl>
      <w:tblPr>
        <w:tblpPr w:leftFromText="141" w:rightFromText="141" w:vertAnchor="text" w:horzAnchor="page" w:tblpX="1228" w:tblpY="839"/>
        <w:tblW w:w="10057"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1209"/>
        <w:gridCol w:w="1060"/>
        <w:gridCol w:w="1641"/>
        <w:gridCol w:w="1091"/>
        <w:gridCol w:w="1712"/>
        <w:gridCol w:w="3344"/>
      </w:tblGrid>
      <w:tr w:rsidR="0097174D" w:rsidRPr="00BC06D2" w14:paraId="1EE4E425" w14:textId="77777777" w:rsidTr="00F67DAD">
        <w:trPr>
          <w:trHeight w:val="978"/>
        </w:trPr>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84A790" w14:textId="5A6877A8" w:rsidR="0097174D" w:rsidRPr="0097174D" w:rsidRDefault="0097174D" w:rsidP="007D6445">
            <w:pPr>
              <w:pStyle w:val="tbl-norm"/>
              <w:spacing w:before="0" w:beforeAutospacing="0" w:after="0" w:afterAutospacing="0" w:line="360" w:lineRule="auto"/>
              <w:ind w:left="134"/>
              <w:jc w:val="center"/>
              <w:rPr>
                <w:rFonts w:ascii="Arial" w:hAnsi="Arial" w:cs="Arial"/>
                <w:sz w:val="22"/>
                <w:szCs w:val="22"/>
              </w:rPr>
            </w:pPr>
            <w:r w:rsidRPr="0097174D">
              <w:rPr>
                <w:rStyle w:val="boldface"/>
                <w:rFonts w:ascii="Arial" w:hAnsi="Arial" w:cs="Arial"/>
                <w:b/>
                <w:bCs/>
                <w:sz w:val="22"/>
                <w:szCs w:val="22"/>
                <w:highlight w:val="yellow"/>
              </w:rPr>
              <w:t>Formulaire de demande d’Autorisation de type ORO.</w:t>
            </w:r>
            <w:r w:rsidR="00507A03">
              <w:rPr>
                <w:rStyle w:val="boldface"/>
                <w:rFonts w:ascii="Arial" w:hAnsi="Arial" w:cs="Arial"/>
                <w:b/>
                <w:bCs/>
                <w:sz w:val="22"/>
                <w:szCs w:val="22"/>
                <w:highlight w:val="yellow"/>
              </w:rPr>
              <w:t>NC</w:t>
            </w:r>
            <w:r w:rsidRPr="0097174D">
              <w:rPr>
                <w:rStyle w:val="boldface"/>
                <w:rFonts w:ascii="Arial" w:hAnsi="Arial" w:cs="Arial"/>
                <w:b/>
                <w:bCs/>
                <w:sz w:val="22"/>
                <w:szCs w:val="22"/>
                <w:highlight w:val="yellow"/>
              </w:rPr>
              <w:t>.100</w:t>
            </w:r>
          </w:p>
          <w:p w14:paraId="481D1614" w14:textId="77777777" w:rsidR="0097174D" w:rsidRPr="0097174D" w:rsidRDefault="0097174D" w:rsidP="007D6445">
            <w:pPr>
              <w:pStyle w:val="tbl-norm"/>
              <w:spacing w:before="0" w:beforeAutospacing="0" w:after="0" w:afterAutospacing="0" w:line="360" w:lineRule="auto"/>
              <w:ind w:left="134"/>
              <w:rPr>
                <w:rFonts w:ascii="Arial" w:hAnsi="Arial" w:cs="Arial"/>
                <w:sz w:val="22"/>
                <w:szCs w:val="22"/>
              </w:rPr>
            </w:pPr>
            <w:r w:rsidRPr="0097174D">
              <w:rPr>
                <w:rFonts w:ascii="Arial" w:hAnsi="Arial" w:cs="Arial"/>
                <w:sz w:val="22"/>
                <w:szCs w:val="22"/>
              </w:rPr>
              <w:t xml:space="preserve">soumise conformément au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 xml:space="preserve"> de la Commission sur les opérations aériennes</w:t>
            </w:r>
          </w:p>
        </w:tc>
      </w:tr>
      <w:tr w:rsidR="0097174D" w:rsidRPr="00BC06D2" w14:paraId="4A0A7DB7"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1121FA" w14:textId="77777777" w:rsidR="0097174D" w:rsidRPr="0097174D" w:rsidRDefault="0097174D" w:rsidP="003C5616">
            <w:pPr>
              <w:pStyle w:val="tbl-norm"/>
              <w:spacing w:line="360" w:lineRule="auto"/>
              <w:ind w:left="134"/>
              <w:jc w:val="center"/>
              <w:rPr>
                <w:rFonts w:ascii="Arial" w:hAnsi="Arial" w:cs="Arial"/>
                <w:sz w:val="22"/>
                <w:szCs w:val="22"/>
              </w:rPr>
            </w:pPr>
            <w:r w:rsidRPr="0097174D">
              <w:rPr>
                <w:rStyle w:val="boldface"/>
                <w:rFonts w:ascii="Arial" w:hAnsi="Arial" w:cs="Arial"/>
                <w:b/>
                <w:bCs/>
                <w:sz w:val="22"/>
                <w:szCs w:val="22"/>
              </w:rPr>
              <w:t>Exploitant</w:t>
            </w:r>
          </w:p>
          <w:p w14:paraId="0251590D"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Nom:</w:t>
            </w:r>
          </w:p>
          <w:p w14:paraId="05D20A6A"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Lieu où l'exploitant a son principal établissement ou, s'il n'a pas de principal établissement, lieu d'établissement ou de résidence de l'exploitant et lieu depuis lequel s'effectue la direction des opérations:</w:t>
            </w:r>
          </w:p>
          <w:p w14:paraId="713D3670" w14:textId="77777777" w:rsidR="00347CB5" w:rsidRDefault="0097174D" w:rsidP="00347CB5">
            <w:pPr>
              <w:pStyle w:val="tbl-norm"/>
              <w:spacing w:line="360" w:lineRule="auto"/>
              <w:ind w:left="134"/>
              <w:rPr>
                <w:rFonts w:ascii="Arial" w:hAnsi="Arial" w:cs="Arial"/>
                <w:sz w:val="22"/>
                <w:szCs w:val="22"/>
              </w:rPr>
            </w:pPr>
            <w:r w:rsidRPr="0097174D">
              <w:rPr>
                <w:rFonts w:ascii="Arial" w:hAnsi="Arial" w:cs="Arial"/>
                <w:sz w:val="22"/>
                <w:szCs w:val="22"/>
              </w:rPr>
              <w:t>Nom et coordonnées du dirigeant responsable:</w:t>
            </w:r>
          </w:p>
          <w:p w14:paraId="65E62AF2" w14:textId="15E44524" w:rsidR="00347CB5" w:rsidRPr="00347CB5" w:rsidRDefault="00347CB5" w:rsidP="00347CB5">
            <w:pPr>
              <w:pStyle w:val="tbl-norm"/>
              <w:spacing w:line="360" w:lineRule="auto"/>
              <w:ind w:left="134"/>
              <w:rPr>
                <w:rFonts w:ascii="Arial" w:hAnsi="Arial" w:cs="Arial"/>
                <w:sz w:val="4"/>
                <w:szCs w:val="22"/>
              </w:rPr>
            </w:pPr>
          </w:p>
        </w:tc>
      </w:tr>
      <w:tr w:rsidR="0097174D" w:rsidRPr="00C2577F" w14:paraId="16E5CB7D"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85B10C" w14:textId="77777777" w:rsidR="0097174D" w:rsidRPr="0097174D" w:rsidRDefault="0097174D" w:rsidP="00A74843">
            <w:pPr>
              <w:pStyle w:val="tbl-left"/>
              <w:spacing w:before="120" w:after="120" w:line="360" w:lineRule="auto"/>
              <w:ind w:left="134"/>
              <w:jc w:val="center"/>
              <w:rPr>
                <w:rFonts w:ascii="Arial" w:hAnsi="Arial" w:cs="Arial"/>
                <w:sz w:val="22"/>
                <w:szCs w:val="22"/>
              </w:rPr>
            </w:pPr>
            <w:r w:rsidRPr="0097174D">
              <w:rPr>
                <w:rStyle w:val="boldface"/>
                <w:rFonts w:ascii="Arial" w:hAnsi="Arial" w:cs="Arial"/>
                <w:b/>
                <w:bCs/>
                <w:sz w:val="22"/>
                <w:szCs w:val="22"/>
              </w:rPr>
              <w:t>Exploitation d'aéronefs</w:t>
            </w:r>
          </w:p>
        </w:tc>
      </w:tr>
      <w:tr w:rsidR="0097174D" w:rsidRPr="00BC06D2" w14:paraId="3932ECDE"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BC41BF"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Date de début de l'exploitation ou date de mise en application de la modification:</w:t>
            </w:r>
          </w:p>
        </w:tc>
      </w:tr>
      <w:tr w:rsidR="0097174D" w:rsidRPr="00BC06D2" w14:paraId="65CB7EC4"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B5C821"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Informations sur l'aéronef, l'exploitation et l'organisme de gestion du maintien de la navigabilité </w:t>
            </w:r>
            <w:hyperlink r:id="rId10" w:anchor="E0084" w:history="1">
              <w:r w:rsidRPr="0097174D">
                <w:rPr>
                  <w:rStyle w:val="Lienhypertexte"/>
                  <w:rFonts w:ascii="Arial" w:hAnsi="Arial" w:cs="Arial"/>
                  <w:color w:val="3366CC"/>
                  <w:sz w:val="22"/>
                  <w:szCs w:val="22"/>
                </w:rPr>
                <w:t>(</w:t>
              </w:r>
              <w:r w:rsidRPr="0097174D">
                <w:rPr>
                  <w:rStyle w:val="superscript"/>
                  <w:rFonts w:ascii="Arial" w:hAnsi="Arial" w:cs="Arial"/>
                  <w:color w:val="3366CC"/>
                  <w:sz w:val="22"/>
                  <w:szCs w:val="22"/>
                  <w:vertAlign w:val="superscript"/>
                </w:rPr>
                <w:t>1</w:t>
              </w:r>
              <w:r w:rsidRPr="0097174D">
                <w:rPr>
                  <w:rStyle w:val="Lienhypertexte"/>
                  <w:rFonts w:ascii="Arial" w:hAnsi="Arial" w:cs="Arial"/>
                  <w:color w:val="3366CC"/>
                  <w:sz w:val="22"/>
                  <w:szCs w:val="22"/>
                </w:rPr>
                <w:t>)</w:t>
              </w:r>
            </w:hyperlink>
            <w:r w:rsidRPr="0097174D">
              <w:rPr>
                <w:rFonts w:ascii="Arial" w:hAnsi="Arial" w:cs="Arial"/>
                <w:sz w:val="22"/>
                <w:szCs w:val="22"/>
              </w:rPr>
              <w:t>:</w:t>
            </w:r>
          </w:p>
        </w:tc>
      </w:tr>
      <w:tr w:rsidR="0097174D" w:rsidRPr="00BC06D2" w14:paraId="00F14C82" w14:textId="77777777" w:rsidTr="003C5616">
        <w:tc>
          <w:tcPr>
            <w:tcW w:w="12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CB0AE1"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MSN de l'aéronef</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6D463B"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Type d'aéronef</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2C463B"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Immatriculation de l'aéronef </w:t>
            </w:r>
            <w:hyperlink r:id="rId11" w:anchor="E0085" w:history="1">
              <w:r w:rsidRPr="0097174D">
                <w:rPr>
                  <w:rStyle w:val="Lienhypertexte"/>
                  <w:rFonts w:ascii="Arial" w:hAnsi="Arial" w:cs="Arial"/>
                  <w:color w:val="3366CC"/>
                  <w:sz w:val="22"/>
                  <w:szCs w:val="22"/>
                </w:rPr>
                <w:t>(</w:t>
              </w:r>
              <w:r w:rsidRPr="0097174D">
                <w:rPr>
                  <w:rStyle w:val="superscript"/>
                  <w:rFonts w:ascii="Arial" w:hAnsi="Arial" w:cs="Arial"/>
                  <w:color w:val="3366CC"/>
                  <w:sz w:val="22"/>
                  <w:szCs w:val="22"/>
                  <w:vertAlign w:val="superscript"/>
                </w:rPr>
                <w:t>2</w:t>
              </w:r>
              <w:r w:rsidRPr="0097174D">
                <w:rPr>
                  <w:rStyle w:val="Lienhypertexte"/>
                  <w:rFonts w:ascii="Arial" w:hAnsi="Arial" w:cs="Arial"/>
                  <w:color w:val="3366CC"/>
                  <w:sz w:val="22"/>
                  <w:szCs w:val="22"/>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8F4EDB"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Base principale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D0E021"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Type(s) d'exploitation </w:t>
            </w:r>
            <w:hyperlink r:id="rId12" w:anchor="E0086" w:history="1">
              <w:r w:rsidRPr="0097174D">
                <w:rPr>
                  <w:rStyle w:val="Lienhypertexte"/>
                  <w:rFonts w:ascii="Arial" w:hAnsi="Arial" w:cs="Arial"/>
                  <w:color w:val="3366CC"/>
                  <w:sz w:val="22"/>
                  <w:szCs w:val="22"/>
                </w:rPr>
                <w:t>(</w:t>
              </w:r>
              <w:r w:rsidRPr="0097174D">
                <w:rPr>
                  <w:rStyle w:val="superscript"/>
                  <w:rFonts w:ascii="Arial" w:hAnsi="Arial" w:cs="Arial"/>
                  <w:color w:val="3366CC"/>
                  <w:sz w:val="22"/>
                  <w:szCs w:val="22"/>
                  <w:vertAlign w:val="superscript"/>
                </w:rPr>
                <w:t>3</w:t>
              </w:r>
              <w:r w:rsidRPr="0097174D">
                <w:rPr>
                  <w:rStyle w:val="Lienhypertexte"/>
                  <w:rFonts w:ascii="Arial" w:hAnsi="Arial" w:cs="Arial"/>
                  <w:color w:val="3366CC"/>
                  <w:sz w:val="22"/>
                  <w:szCs w:val="22"/>
                </w:rPr>
                <w:t>)</w:t>
              </w:r>
            </w:hyperlink>
          </w:p>
        </w:tc>
        <w:tc>
          <w:tcPr>
            <w:tcW w:w="33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333127" w14:textId="77777777" w:rsidR="0097174D" w:rsidRPr="0097174D" w:rsidRDefault="0097174D" w:rsidP="007D6445">
            <w:pPr>
              <w:pStyle w:val="tbl-norm"/>
              <w:spacing w:line="360" w:lineRule="auto"/>
              <w:ind w:left="134"/>
              <w:rPr>
                <w:rFonts w:ascii="Arial" w:hAnsi="Arial" w:cs="Arial"/>
                <w:sz w:val="22"/>
                <w:szCs w:val="22"/>
              </w:rPr>
            </w:pPr>
            <w:r w:rsidRPr="0097174D">
              <w:rPr>
                <w:rFonts w:ascii="Arial" w:hAnsi="Arial" w:cs="Arial"/>
                <w:sz w:val="22"/>
                <w:szCs w:val="22"/>
              </w:rPr>
              <w:t>Organisme responsable de la gestion du maintien de la navigabilité </w:t>
            </w:r>
            <w:hyperlink r:id="rId13" w:anchor="E0087" w:history="1">
              <w:r w:rsidRPr="0097174D">
                <w:rPr>
                  <w:rStyle w:val="Lienhypertexte"/>
                  <w:rFonts w:ascii="Arial" w:hAnsi="Arial" w:cs="Arial"/>
                  <w:color w:val="3366CC"/>
                  <w:sz w:val="22"/>
                  <w:szCs w:val="22"/>
                </w:rPr>
                <w:t>(</w:t>
              </w:r>
              <w:r w:rsidRPr="0097174D">
                <w:rPr>
                  <w:rStyle w:val="superscript"/>
                  <w:rFonts w:ascii="Arial" w:hAnsi="Arial" w:cs="Arial"/>
                  <w:color w:val="3366CC"/>
                  <w:sz w:val="22"/>
                  <w:szCs w:val="22"/>
                  <w:vertAlign w:val="superscript"/>
                </w:rPr>
                <w:t>4</w:t>
              </w:r>
              <w:r w:rsidRPr="0097174D">
                <w:rPr>
                  <w:rStyle w:val="Lienhypertexte"/>
                  <w:rFonts w:ascii="Arial" w:hAnsi="Arial" w:cs="Arial"/>
                  <w:color w:val="3366CC"/>
                  <w:sz w:val="22"/>
                  <w:szCs w:val="22"/>
                </w:rPr>
                <w:t>)</w:t>
              </w:r>
            </w:hyperlink>
          </w:p>
        </w:tc>
      </w:tr>
      <w:tr w:rsidR="0097174D" w:rsidRPr="00BC06D2" w14:paraId="1E68E8A9" w14:textId="77777777" w:rsidTr="003C5616">
        <w:tc>
          <w:tcPr>
            <w:tcW w:w="12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10D891"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510C22"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4B5CCE"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340641"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E0C706"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33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40221A"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r>
      <w:tr w:rsidR="0097174D" w:rsidRPr="00BC06D2" w14:paraId="2EAC3815" w14:textId="77777777" w:rsidTr="003C5616">
        <w:tc>
          <w:tcPr>
            <w:tcW w:w="12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B24B20"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F8D927"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AF6E6E"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2C53D2"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985B74"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33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F96BDF"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r>
      <w:tr w:rsidR="0097174D" w:rsidRPr="00BC06D2" w14:paraId="3CEE2F6B" w14:textId="77777777" w:rsidTr="003C5616">
        <w:tc>
          <w:tcPr>
            <w:tcW w:w="12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F050F4"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5E5384"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B6D59A"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2D6F4D"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13CEA4"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33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EB321C"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r>
      <w:tr w:rsidR="0097174D" w:rsidRPr="00BC06D2" w14:paraId="0B47D72A" w14:textId="77777777" w:rsidTr="003C5616">
        <w:tc>
          <w:tcPr>
            <w:tcW w:w="12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9DEE25"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C5C5D9"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440FD1"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1F93AC"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712A04"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c>
          <w:tcPr>
            <w:tcW w:w="33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65B118" w14:textId="77777777" w:rsidR="0097174D" w:rsidRPr="0097174D" w:rsidRDefault="0097174D" w:rsidP="0097174D">
            <w:pPr>
              <w:pStyle w:val="Normal1"/>
              <w:spacing w:line="360" w:lineRule="auto"/>
              <w:rPr>
                <w:rFonts w:ascii="Arial" w:hAnsi="Arial" w:cs="Arial"/>
                <w:sz w:val="22"/>
                <w:szCs w:val="22"/>
                <w:lang w:val="fr-FR"/>
              </w:rPr>
            </w:pPr>
            <w:r w:rsidRPr="0097174D">
              <w:rPr>
                <w:rFonts w:ascii="Arial" w:hAnsi="Arial" w:cs="Arial"/>
                <w:sz w:val="22"/>
                <w:szCs w:val="22"/>
                <w:lang w:val="fr-FR"/>
              </w:rPr>
              <w:t> </w:t>
            </w:r>
          </w:p>
        </w:tc>
      </w:tr>
      <w:tr w:rsidR="0097174D" w:rsidRPr="00BC06D2" w14:paraId="10EBD2B7"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1619E2" w14:textId="77777777"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Le cas échéant, détail des agréments détenus (joindre à la déclaration, le cas échéant, la liste des agréments spécifiques, y compris agréments spécifiques délivrés par un pays tiers).</w:t>
            </w:r>
          </w:p>
        </w:tc>
      </w:tr>
      <w:tr w:rsidR="0097174D" w:rsidRPr="00BC06D2" w14:paraId="7D433CAD"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FF6144" w14:textId="77777777"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lastRenderedPageBreak/>
              <w:t>Le cas échéant, détail des autorisations d'exploitation spécialisée (joindre les autorisations le cas échéant).</w:t>
            </w:r>
          </w:p>
        </w:tc>
      </w:tr>
      <w:tr w:rsidR="0097174D" w:rsidRPr="00BC06D2" w14:paraId="7D4C5DF0"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7BA3EC" w14:textId="77777777"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Le cas échéant, liste des moyens de conformité alternatifs («AltMoC»,</w:t>
            </w:r>
            <w:r w:rsidRPr="0097174D">
              <w:rPr>
                <w:rStyle w:val="apple-converted-space"/>
                <w:rFonts w:ascii="Arial" w:hAnsi="Arial" w:cs="Arial"/>
                <w:sz w:val="22"/>
                <w:szCs w:val="22"/>
              </w:rPr>
              <w:t> </w:t>
            </w:r>
            <w:r w:rsidRPr="0097174D">
              <w:rPr>
                <w:rStyle w:val="italics"/>
                <w:rFonts w:ascii="Arial" w:hAnsi="Arial" w:cs="Arial"/>
                <w:i/>
                <w:iCs/>
                <w:sz w:val="22"/>
                <w:szCs w:val="22"/>
              </w:rPr>
              <w:t>alternative means of compliance</w:t>
            </w:r>
            <w:r w:rsidRPr="0097174D">
              <w:rPr>
                <w:rFonts w:ascii="Arial" w:hAnsi="Arial" w:cs="Arial"/>
                <w:sz w:val="22"/>
                <w:szCs w:val="22"/>
              </w:rPr>
              <w:t>), avec mention des AMC associés qu'ils remplacent (joindre AltMoC).</w:t>
            </w:r>
          </w:p>
        </w:tc>
      </w:tr>
      <w:tr w:rsidR="0097174D" w:rsidRPr="00C2577F" w14:paraId="62171190"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BCABC8" w14:textId="77777777" w:rsidR="0097174D" w:rsidRPr="0097174D" w:rsidRDefault="0097174D" w:rsidP="00A74843">
            <w:pPr>
              <w:pStyle w:val="tbl-left"/>
              <w:spacing w:before="120" w:after="120" w:line="360" w:lineRule="auto"/>
              <w:ind w:left="134" w:right="158"/>
              <w:jc w:val="center"/>
              <w:rPr>
                <w:rFonts w:ascii="Arial" w:hAnsi="Arial" w:cs="Arial"/>
                <w:sz w:val="22"/>
                <w:szCs w:val="22"/>
              </w:rPr>
            </w:pPr>
            <w:r w:rsidRPr="0097174D">
              <w:rPr>
                <w:rStyle w:val="boldface"/>
                <w:rFonts w:ascii="Arial" w:hAnsi="Arial" w:cs="Arial"/>
                <w:b/>
                <w:bCs/>
                <w:sz w:val="22"/>
                <w:szCs w:val="22"/>
              </w:rPr>
              <w:t>Attestations</w:t>
            </w:r>
          </w:p>
        </w:tc>
      </w:tr>
      <w:tr w:rsidR="0097174D" w:rsidRPr="00BC06D2" w14:paraId="1ED4ABC2"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09AF89" w14:textId="386D8B28"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t xml:space="preserve">□ L'exploitant satisfait et continuera de satisfaire aux exigences essentielles énoncées à l'annexe </w:t>
            </w:r>
            <w:r w:rsidR="00A74843">
              <w:rPr>
                <w:rFonts w:ascii="Arial" w:hAnsi="Arial" w:cs="Arial"/>
                <w:sz w:val="22"/>
                <w:szCs w:val="22"/>
              </w:rPr>
              <w:t>I</w:t>
            </w:r>
            <w:r w:rsidRPr="0097174D">
              <w:rPr>
                <w:rFonts w:ascii="Arial" w:hAnsi="Arial" w:cs="Arial"/>
                <w:sz w:val="22"/>
                <w:szCs w:val="22"/>
              </w:rPr>
              <w:t xml:space="preserve">V du règlement </w:t>
            </w:r>
            <w:r w:rsidR="00A74843" w:rsidRPr="00BF75DF">
              <w:rPr>
                <w:rFonts w:ascii="Arial" w:hAnsi="Arial" w:cs="Arial"/>
                <w:sz w:val="22"/>
                <w:szCs w:val="22"/>
                <w:highlight w:val="yellow"/>
              </w:rPr>
              <w:t>n°29/19-UEAC-ASSA-AC-CM</w:t>
            </w:r>
            <w:r w:rsidRPr="00BF75DF">
              <w:rPr>
                <w:rFonts w:ascii="Arial" w:hAnsi="Arial" w:cs="Arial"/>
                <w:sz w:val="22"/>
                <w:szCs w:val="22"/>
                <w:highlight w:val="yellow"/>
              </w:rPr>
              <w:t xml:space="preserve"> du </w:t>
            </w:r>
            <w:r w:rsidR="00A74843" w:rsidRPr="00BF75DF">
              <w:rPr>
                <w:rFonts w:ascii="Arial" w:hAnsi="Arial" w:cs="Arial"/>
                <w:sz w:val="22"/>
                <w:szCs w:val="22"/>
                <w:highlight w:val="yellow"/>
              </w:rPr>
              <w:t>18 Décembre 2019</w:t>
            </w:r>
            <w:r w:rsidR="00A74843">
              <w:rPr>
                <w:rFonts w:ascii="Arial" w:hAnsi="Arial" w:cs="Arial"/>
                <w:sz w:val="22"/>
                <w:szCs w:val="22"/>
              </w:rPr>
              <w:t xml:space="preserve"> </w:t>
            </w:r>
            <w:r w:rsidRPr="0097174D">
              <w:rPr>
                <w:rFonts w:ascii="Arial" w:hAnsi="Arial" w:cs="Arial"/>
                <w:sz w:val="22"/>
                <w:szCs w:val="22"/>
              </w:rPr>
              <w:t xml:space="preserve">et aux exigences du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w:t>
            </w:r>
          </w:p>
          <w:p w14:paraId="509FD5AA" w14:textId="20DDFB17"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 xml:space="preserve">□  La documentation relative au système de gestion, y compris le manuel d'exploitation, satisfait aux exigences de l'annexe III (partie ORO), de l'annexe V (partie </w:t>
            </w:r>
            <w:r w:rsidR="00A74843">
              <w:rPr>
                <w:rFonts w:ascii="Arial" w:hAnsi="Arial" w:cs="Arial"/>
                <w:sz w:val="22"/>
                <w:szCs w:val="22"/>
              </w:rPr>
              <w:t>SPA</w:t>
            </w:r>
            <w:r w:rsidRPr="0097174D">
              <w:rPr>
                <w:rFonts w:ascii="Arial" w:hAnsi="Arial" w:cs="Arial"/>
                <w:sz w:val="22"/>
                <w:szCs w:val="22"/>
              </w:rPr>
              <w:t xml:space="preserve">), de l'annexe VI (partie NCC) ou de l'annexe VIII (partie SPO) du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 xml:space="preserve"> et tous les vols sont effectués conformément aux dispositions du manuel d'exploitation, conformément au point ORO.GEN.110 b) de l'annexe III dudit règlement.</w:t>
            </w:r>
          </w:p>
        </w:tc>
      </w:tr>
      <w:tr w:rsidR="0097174D" w:rsidRPr="008011E6" w14:paraId="7ADD7EE7"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CDF283" w14:textId="3F60473F" w:rsidR="0097174D" w:rsidRPr="0097174D" w:rsidRDefault="0097174D" w:rsidP="008011E6">
            <w:pPr>
              <w:pStyle w:val="tbl-norm"/>
              <w:spacing w:line="360" w:lineRule="auto"/>
              <w:ind w:left="134" w:right="158"/>
              <w:jc w:val="both"/>
              <w:rPr>
                <w:rFonts w:ascii="Arial" w:hAnsi="Arial" w:cs="Arial"/>
                <w:sz w:val="22"/>
                <w:szCs w:val="22"/>
              </w:rPr>
            </w:pPr>
            <w:r w:rsidRPr="0097174D">
              <w:rPr>
                <w:rFonts w:ascii="Arial" w:hAnsi="Arial" w:cs="Arial"/>
                <w:sz w:val="22"/>
                <w:szCs w:val="22"/>
              </w:rPr>
              <w:t xml:space="preserve">□  Tous les aéronefs exploités disposent d'un certificat de navigabilité en cours de validité conformément au </w:t>
            </w:r>
            <w:r w:rsidRPr="00F67DAD">
              <w:rPr>
                <w:rFonts w:ascii="Arial" w:hAnsi="Arial" w:cs="Arial"/>
                <w:sz w:val="22"/>
                <w:szCs w:val="22"/>
                <w:highlight w:val="yellow"/>
              </w:rPr>
              <w:t xml:space="preserve">règlement </w:t>
            </w:r>
            <w:r w:rsidR="00F67DAD" w:rsidRPr="00F67DAD">
              <w:rPr>
                <w:rFonts w:ascii="Arial" w:hAnsi="Arial" w:cs="Arial"/>
                <w:sz w:val="22"/>
                <w:szCs w:val="22"/>
                <w:highlight w:val="yellow"/>
              </w:rPr>
              <w:t xml:space="preserve"> n°</w:t>
            </w:r>
            <w:r w:rsidR="008011E6" w:rsidRPr="00A3414B">
              <w:rPr>
                <w:rFonts w:ascii="Arial" w:hAnsi="Arial" w:cs="Arial"/>
                <w:b/>
                <w:i/>
                <w:strike/>
                <w:color w:val="FF0000"/>
                <w:sz w:val="22"/>
                <w:szCs w:val="22"/>
              </w:rPr>
              <w:t>748/2012</w:t>
            </w:r>
            <w:r w:rsidR="008011E6" w:rsidRPr="00F67DAD">
              <w:rPr>
                <w:rFonts w:ascii="Arial" w:hAnsi="Arial" w:cs="Arial"/>
                <w:color w:val="FF0000"/>
                <w:sz w:val="22"/>
                <w:szCs w:val="22"/>
              </w:rPr>
              <w:t xml:space="preserve"> </w:t>
            </w:r>
            <w:r w:rsidR="00F67DAD">
              <w:rPr>
                <w:rFonts w:ascii="Arial" w:hAnsi="Arial" w:cs="Arial"/>
                <w:sz w:val="22"/>
                <w:szCs w:val="22"/>
                <w:highlight w:val="yellow"/>
              </w:rPr>
              <w:t>XX</w:t>
            </w:r>
            <w:r w:rsidR="00F67DAD" w:rsidRPr="00F67DAD">
              <w:rPr>
                <w:rFonts w:ascii="Arial" w:hAnsi="Arial" w:cs="Arial"/>
                <w:sz w:val="22"/>
                <w:szCs w:val="22"/>
                <w:highlight w:val="yellow"/>
              </w:rPr>
              <w:t>/</w:t>
            </w:r>
            <w:r w:rsidR="00F67DAD">
              <w:rPr>
                <w:rFonts w:ascii="Arial" w:hAnsi="Arial" w:cs="Arial"/>
                <w:sz w:val="22"/>
                <w:szCs w:val="22"/>
                <w:highlight w:val="yellow"/>
              </w:rPr>
              <w:t>XX</w:t>
            </w:r>
            <w:r w:rsidR="00F67DAD" w:rsidRPr="00F67DAD">
              <w:rPr>
                <w:rFonts w:ascii="Arial" w:hAnsi="Arial" w:cs="Arial"/>
                <w:sz w:val="22"/>
                <w:szCs w:val="22"/>
                <w:highlight w:val="yellow"/>
              </w:rPr>
              <w:t xml:space="preserve">-UEAC-ASSA-AC-CM du </w:t>
            </w:r>
            <w:r w:rsidR="00F67DAD">
              <w:rPr>
                <w:rFonts w:ascii="Arial" w:hAnsi="Arial" w:cs="Arial"/>
                <w:sz w:val="22"/>
                <w:szCs w:val="22"/>
                <w:highlight w:val="yellow"/>
              </w:rPr>
              <w:t>XX/XX/20</w:t>
            </w:r>
            <w:r w:rsidR="00F67DAD">
              <w:rPr>
                <w:rFonts w:ascii="Arial" w:hAnsi="Arial" w:cs="Arial"/>
                <w:sz w:val="22"/>
                <w:szCs w:val="22"/>
              </w:rPr>
              <w:t xml:space="preserve">XX </w:t>
            </w:r>
            <w:r w:rsidRPr="0097174D">
              <w:rPr>
                <w:rFonts w:ascii="Arial" w:hAnsi="Arial" w:cs="Arial"/>
                <w:sz w:val="22"/>
                <w:szCs w:val="22"/>
              </w:rPr>
              <w:t>de la Commission ou satisfont aux exigences spécifiques de navigabilité applicables aux aéronefs immatriculés dans un pays tiers et faisant l'objet d'un contrat de location.</w:t>
            </w:r>
          </w:p>
        </w:tc>
      </w:tr>
      <w:tr w:rsidR="0097174D" w:rsidRPr="008011E6" w14:paraId="0A220938"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5A52AA" w14:textId="59F7A696" w:rsidR="0097174D" w:rsidRPr="0097174D" w:rsidRDefault="0097174D" w:rsidP="008011E6">
            <w:pPr>
              <w:pStyle w:val="tbl-norm"/>
              <w:spacing w:line="360" w:lineRule="auto"/>
              <w:ind w:left="134" w:right="158"/>
              <w:jc w:val="both"/>
              <w:rPr>
                <w:rFonts w:ascii="Arial" w:hAnsi="Arial" w:cs="Arial"/>
                <w:sz w:val="22"/>
                <w:szCs w:val="22"/>
              </w:rPr>
            </w:pPr>
            <w:r w:rsidRPr="0097174D">
              <w:rPr>
                <w:rFonts w:ascii="Arial" w:hAnsi="Arial" w:cs="Arial"/>
                <w:sz w:val="22"/>
                <w:szCs w:val="22"/>
              </w:rPr>
              <w:t>□  Tous les membres d'équipage de conduite sont titulaires d'une licence conformément à l'annexe I du règlement</w:t>
            </w:r>
            <w:r w:rsidR="004D2958" w:rsidRPr="00F67DAD">
              <w:rPr>
                <w:rFonts w:ascii="Arial" w:hAnsi="Arial" w:cs="Arial"/>
                <w:sz w:val="22"/>
                <w:szCs w:val="22"/>
                <w:highlight w:val="yellow"/>
              </w:rPr>
              <w:t xml:space="preserve"> n°</w:t>
            </w:r>
            <w:r w:rsidR="008011E6" w:rsidRPr="004D2958">
              <w:rPr>
                <w:rFonts w:ascii="Arial" w:hAnsi="Arial" w:cs="Arial"/>
                <w:i/>
                <w:strike/>
                <w:color w:val="FF0000"/>
                <w:sz w:val="22"/>
                <w:szCs w:val="22"/>
                <w:highlight w:val="yellow"/>
              </w:rPr>
              <w:t>1178/2011</w:t>
            </w:r>
            <w:r w:rsidR="008011E6" w:rsidRPr="004D2958">
              <w:rPr>
                <w:rFonts w:ascii="Arial" w:hAnsi="Arial" w:cs="Arial"/>
                <w:color w:val="FF0000"/>
                <w:sz w:val="22"/>
                <w:szCs w:val="22"/>
              </w:rPr>
              <w:t xml:space="preserve"> </w:t>
            </w:r>
            <w:r w:rsidR="004D2958">
              <w:rPr>
                <w:rFonts w:ascii="Arial" w:hAnsi="Arial" w:cs="Arial"/>
                <w:sz w:val="22"/>
                <w:szCs w:val="22"/>
                <w:highlight w:val="yellow"/>
              </w:rPr>
              <w:t>XX</w:t>
            </w:r>
            <w:r w:rsidR="004D2958" w:rsidRPr="00F67DAD">
              <w:rPr>
                <w:rFonts w:ascii="Arial" w:hAnsi="Arial" w:cs="Arial"/>
                <w:sz w:val="22"/>
                <w:szCs w:val="22"/>
                <w:highlight w:val="yellow"/>
              </w:rPr>
              <w:t>/</w:t>
            </w:r>
            <w:r w:rsidR="004D2958">
              <w:rPr>
                <w:rFonts w:ascii="Arial" w:hAnsi="Arial" w:cs="Arial"/>
                <w:sz w:val="22"/>
                <w:szCs w:val="22"/>
                <w:highlight w:val="yellow"/>
              </w:rPr>
              <w:t>XX</w:t>
            </w:r>
            <w:r w:rsidR="004D2958" w:rsidRPr="00F67DAD">
              <w:rPr>
                <w:rFonts w:ascii="Arial" w:hAnsi="Arial" w:cs="Arial"/>
                <w:sz w:val="22"/>
                <w:szCs w:val="22"/>
                <w:highlight w:val="yellow"/>
              </w:rPr>
              <w:t xml:space="preserve">-UEAC-ASSA-AC-CM du </w:t>
            </w:r>
            <w:r w:rsidR="004D2958">
              <w:rPr>
                <w:rFonts w:ascii="Arial" w:hAnsi="Arial" w:cs="Arial"/>
                <w:sz w:val="22"/>
                <w:szCs w:val="22"/>
                <w:highlight w:val="yellow"/>
              </w:rPr>
              <w:t>XX/XX/20</w:t>
            </w:r>
            <w:r w:rsidR="004D2958">
              <w:rPr>
                <w:rFonts w:ascii="Arial" w:hAnsi="Arial" w:cs="Arial"/>
                <w:sz w:val="22"/>
                <w:szCs w:val="22"/>
              </w:rPr>
              <w:t xml:space="preserve">XX </w:t>
            </w:r>
            <w:r w:rsidRPr="0097174D">
              <w:rPr>
                <w:rFonts w:ascii="Arial" w:hAnsi="Arial" w:cs="Arial"/>
                <w:sz w:val="22"/>
                <w:szCs w:val="22"/>
              </w:rPr>
              <w:t xml:space="preserve"> de la Commission, comme requis par le point ORO.FC.100 c) de l'annexe III d</w:t>
            </w:r>
            <w:bookmarkStart w:id="152" w:name="_GoBack"/>
            <w:bookmarkEnd w:id="152"/>
            <w:r w:rsidRPr="0097174D">
              <w:rPr>
                <w:rFonts w:ascii="Arial" w:hAnsi="Arial" w:cs="Arial"/>
                <w:sz w:val="22"/>
                <w:szCs w:val="22"/>
              </w:rPr>
              <w:t xml:space="preserve">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 xml:space="preserve"> et, le cas échéant, tous les membres d'équipage de cabine sont formés conformément à la sous-partie CC de l'annexe III du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w:t>
            </w:r>
          </w:p>
        </w:tc>
      </w:tr>
      <w:tr w:rsidR="0097174D" w:rsidRPr="00BC06D2" w14:paraId="67A51253"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C86B6E" w14:textId="77777777"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t>□  (Le cas échéant)</w:t>
            </w:r>
          </w:p>
          <w:p w14:paraId="61CE3CBE" w14:textId="77777777"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t>L'exploitant a mis en œuvre une norme industrielle reconnue et démontré qu'il s'y conformait.</w:t>
            </w:r>
          </w:p>
          <w:p w14:paraId="3FFD2070" w14:textId="77777777"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t>Référence de la norme:</w:t>
            </w:r>
          </w:p>
          <w:p w14:paraId="6CD2333D" w14:textId="77777777"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t>Organisme de certification:</w:t>
            </w:r>
          </w:p>
          <w:p w14:paraId="5704A119" w14:textId="77777777" w:rsidR="0097174D" w:rsidRPr="0097174D" w:rsidRDefault="0097174D" w:rsidP="007D6445">
            <w:pPr>
              <w:pStyle w:val="tbl-norm"/>
              <w:spacing w:line="360" w:lineRule="auto"/>
              <w:ind w:left="134" w:right="158"/>
              <w:rPr>
                <w:rFonts w:ascii="Arial" w:hAnsi="Arial" w:cs="Arial"/>
                <w:sz w:val="22"/>
                <w:szCs w:val="22"/>
              </w:rPr>
            </w:pPr>
            <w:r w:rsidRPr="0097174D">
              <w:rPr>
                <w:rFonts w:ascii="Arial" w:hAnsi="Arial" w:cs="Arial"/>
                <w:sz w:val="22"/>
                <w:szCs w:val="22"/>
              </w:rPr>
              <w:lastRenderedPageBreak/>
              <w:t>Date du dernier contrôle de conformité:</w:t>
            </w:r>
          </w:p>
        </w:tc>
      </w:tr>
      <w:tr w:rsidR="0097174D" w:rsidRPr="00BC06D2" w14:paraId="6182246B"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BCD69D" w14:textId="72851051"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 xml:space="preserve">□  L'exploitant notifiera à l'autorité compétente tout changement de circonstances affectant sa conformité aux exigences essentielles énoncées à l'annexe </w:t>
            </w:r>
            <w:r w:rsidR="003C5616">
              <w:rPr>
                <w:rFonts w:ascii="Arial" w:hAnsi="Arial" w:cs="Arial"/>
                <w:sz w:val="22"/>
                <w:szCs w:val="22"/>
              </w:rPr>
              <w:t>I</w:t>
            </w:r>
            <w:r w:rsidRPr="0097174D">
              <w:rPr>
                <w:rFonts w:ascii="Arial" w:hAnsi="Arial" w:cs="Arial"/>
                <w:sz w:val="22"/>
                <w:szCs w:val="22"/>
              </w:rPr>
              <w:t xml:space="preserve">V du </w:t>
            </w:r>
            <w:r w:rsidRPr="00965908">
              <w:rPr>
                <w:rFonts w:ascii="Arial" w:hAnsi="Arial" w:cs="Arial"/>
                <w:sz w:val="22"/>
                <w:szCs w:val="22"/>
                <w:highlight w:val="yellow"/>
              </w:rPr>
              <w:t xml:space="preserve">règlement </w:t>
            </w:r>
            <w:r w:rsidR="003C5616" w:rsidRPr="00965908">
              <w:rPr>
                <w:rFonts w:ascii="Arial" w:hAnsi="Arial" w:cs="Arial"/>
                <w:sz w:val="22"/>
                <w:szCs w:val="22"/>
                <w:highlight w:val="yellow"/>
              </w:rPr>
              <w:t>29/19-UEAC-ASSA-AC-CM</w:t>
            </w:r>
            <w:r w:rsidRPr="00965908">
              <w:rPr>
                <w:rFonts w:ascii="Arial" w:hAnsi="Arial" w:cs="Arial"/>
                <w:sz w:val="22"/>
                <w:szCs w:val="22"/>
                <w:highlight w:val="yellow"/>
              </w:rPr>
              <w:t xml:space="preserve"> </w:t>
            </w:r>
            <w:r w:rsidR="00152014" w:rsidRPr="00965908">
              <w:rPr>
                <w:rFonts w:ascii="Arial" w:hAnsi="Arial" w:cs="Arial"/>
                <w:sz w:val="22"/>
                <w:szCs w:val="22"/>
                <w:highlight w:val="yellow"/>
              </w:rPr>
              <w:t>du 18/12/2012</w:t>
            </w:r>
            <w:r w:rsidR="00965908">
              <w:rPr>
                <w:rFonts w:ascii="Arial" w:hAnsi="Arial" w:cs="Arial"/>
                <w:sz w:val="22"/>
                <w:szCs w:val="22"/>
              </w:rPr>
              <w:t xml:space="preserve"> </w:t>
            </w:r>
            <w:r w:rsidRPr="0097174D">
              <w:rPr>
                <w:rFonts w:ascii="Arial" w:hAnsi="Arial" w:cs="Arial"/>
                <w:sz w:val="22"/>
                <w:szCs w:val="22"/>
              </w:rPr>
              <w:t xml:space="preserve">et aux exigences du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 xml:space="preserve"> telles que déclarées à l'autorité compétente par cette demande et tout changement aux informations et listes d'AltMoC figurant dans cette demande et jointes à celle-ci, conformément aux exigences du point ORO.GEN.120 </w:t>
            </w:r>
            <w:r w:rsidR="00152014">
              <w:rPr>
                <w:rFonts w:ascii="Arial" w:hAnsi="Arial" w:cs="Arial"/>
                <w:sz w:val="22"/>
                <w:szCs w:val="22"/>
              </w:rPr>
              <w:t>(</w:t>
            </w:r>
            <w:r w:rsidRPr="0097174D">
              <w:rPr>
                <w:rFonts w:ascii="Arial" w:hAnsi="Arial" w:cs="Arial"/>
                <w:sz w:val="22"/>
                <w:szCs w:val="22"/>
              </w:rPr>
              <w:t xml:space="preserve">a) de l'annexe III du règlement </w:t>
            </w:r>
            <w:r w:rsidRPr="0097174D">
              <w:rPr>
                <w:rFonts w:ascii="Arial" w:hAnsi="Arial" w:cs="Arial"/>
                <w:sz w:val="22"/>
                <w:szCs w:val="22"/>
                <w:highlight w:val="yellow"/>
              </w:rPr>
              <w:t>(UE) n</w:t>
            </w:r>
            <w:r w:rsidRPr="0097174D">
              <w:rPr>
                <w:rStyle w:val="superscript"/>
                <w:rFonts w:ascii="Arial" w:hAnsi="Arial" w:cs="Arial"/>
                <w:sz w:val="22"/>
                <w:szCs w:val="22"/>
                <w:highlight w:val="yellow"/>
                <w:vertAlign w:val="superscript"/>
              </w:rPr>
              <w:t>o</w:t>
            </w:r>
            <w:r w:rsidRPr="0097174D">
              <w:rPr>
                <w:rStyle w:val="apple-converted-space"/>
                <w:rFonts w:ascii="Arial" w:hAnsi="Arial" w:cs="Arial"/>
                <w:sz w:val="22"/>
                <w:szCs w:val="22"/>
                <w:highlight w:val="yellow"/>
              </w:rPr>
              <w:t> </w:t>
            </w:r>
            <w:r w:rsidRPr="0097174D">
              <w:rPr>
                <w:rFonts w:ascii="Arial" w:hAnsi="Arial" w:cs="Arial"/>
                <w:sz w:val="22"/>
                <w:szCs w:val="22"/>
                <w:highlight w:val="yellow"/>
              </w:rPr>
              <w:t>965/2012</w:t>
            </w:r>
            <w:r w:rsidRPr="0097174D">
              <w:rPr>
                <w:rFonts w:ascii="Arial" w:hAnsi="Arial" w:cs="Arial"/>
                <w:sz w:val="22"/>
                <w:szCs w:val="22"/>
              </w:rPr>
              <w:t>.</w:t>
            </w:r>
          </w:p>
        </w:tc>
      </w:tr>
      <w:tr w:rsidR="0097174D" w:rsidRPr="00BC06D2" w14:paraId="3F44C6A9"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BBFF7A" w14:textId="77777777"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 L'exploitant confirme que les informations figurant dans la présente demande  sont correctes.</w:t>
            </w:r>
          </w:p>
        </w:tc>
      </w:tr>
      <w:tr w:rsidR="0097174D" w:rsidRPr="00BC06D2" w14:paraId="4C79E4E1"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A98445" w14:textId="0E9639A0" w:rsidR="0097174D" w:rsidRPr="0097174D" w:rsidRDefault="0097174D" w:rsidP="00A74843">
            <w:pPr>
              <w:pStyle w:val="tbl-norm"/>
              <w:spacing w:line="360" w:lineRule="auto"/>
              <w:ind w:left="134" w:right="158"/>
              <w:jc w:val="both"/>
              <w:rPr>
                <w:rFonts w:ascii="Arial" w:hAnsi="Arial" w:cs="Arial"/>
                <w:sz w:val="22"/>
                <w:szCs w:val="22"/>
              </w:rPr>
            </w:pPr>
            <w:r w:rsidRPr="0097174D">
              <w:rPr>
                <w:rFonts w:ascii="Arial" w:hAnsi="Arial" w:cs="Arial"/>
                <w:sz w:val="22"/>
                <w:szCs w:val="22"/>
              </w:rPr>
              <w:t>Date, nom et signature du dirigeant responsable</w:t>
            </w:r>
            <w:r w:rsidR="00152014">
              <w:rPr>
                <w:rFonts w:ascii="Arial" w:hAnsi="Arial" w:cs="Arial"/>
                <w:sz w:val="22"/>
                <w:szCs w:val="22"/>
              </w:rPr>
              <w:t> :</w:t>
            </w:r>
          </w:p>
          <w:p w14:paraId="4C8604FB" w14:textId="77777777" w:rsidR="0097174D" w:rsidRPr="0097174D" w:rsidRDefault="0097174D" w:rsidP="00A74843">
            <w:pPr>
              <w:pStyle w:val="tbl-norm"/>
              <w:spacing w:line="360" w:lineRule="auto"/>
              <w:ind w:left="134" w:right="158"/>
              <w:jc w:val="both"/>
              <w:rPr>
                <w:rFonts w:ascii="Arial" w:hAnsi="Arial" w:cs="Arial"/>
                <w:sz w:val="22"/>
                <w:szCs w:val="22"/>
              </w:rPr>
            </w:pPr>
          </w:p>
        </w:tc>
      </w:tr>
      <w:tr w:rsidR="0097174D" w:rsidRPr="00BC06D2" w14:paraId="346BED1F" w14:textId="77777777" w:rsidTr="003C5616">
        <w:tc>
          <w:tcPr>
            <w:tcW w:w="10057" w:type="dxa"/>
            <w:gridSpan w:val="6"/>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4E6174" w14:textId="77777777" w:rsidR="0097174D" w:rsidRPr="0097174D" w:rsidRDefault="0097174D" w:rsidP="00A74843">
            <w:pPr>
              <w:ind w:left="134" w:right="158"/>
              <w:rPr>
                <w:i/>
                <w:sz w:val="20"/>
                <w:szCs w:val="20"/>
                <w:lang w:val="fr-FR"/>
              </w:rPr>
            </w:pPr>
            <w:r w:rsidRPr="0097174D">
              <w:rPr>
                <w:rFonts w:ascii="Arial Narrow" w:hAnsi="Arial Narrow"/>
                <w:sz w:val="24"/>
                <w:szCs w:val="24"/>
                <w:lang w:val="fr-FR"/>
              </w:rPr>
              <w:t>(</w:t>
            </w:r>
            <w:r w:rsidRPr="0097174D">
              <w:rPr>
                <w:rStyle w:val="superscript"/>
                <w:rFonts w:ascii="Arial Narrow" w:hAnsi="Arial Narrow"/>
                <w:vertAlign w:val="superscript"/>
                <w:lang w:val="fr-FR"/>
              </w:rPr>
              <w:t>1</w:t>
            </w:r>
            <w:r w:rsidRPr="0097174D">
              <w:rPr>
                <w:i/>
                <w:sz w:val="20"/>
                <w:szCs w:val="20"/>
                <w:lang w:val="fr-FR"/>
              </w:rPr>
              <w:t>)   </w:t>
            </w:r>
            <w:r w:rsidRPr="0097174D">
              <w:rPr>
                <w:rStyle w:val="apple-converted-space"/>
                <w:i/>
                <w:sz w:val="20"/>
                <w:szCs w:val="20"/>
                <w:lang w:val="fr-FR"/>
              </w:rPr>
              <w:t> </w:t>
            </w:r>
            <w:r w:rsidRPr="0097174D">
              <w:rPr>
                <w:i/>
                <w:sz w:val="20"/>
                <w:szCs w:val="20"/>
                <w:lang w:val="fr-FR"/>
              </w:rPr>
              <w:t>S'il n'y a pas suffisamment de place pour inscrire les informations dans l'espace de la présente demande, les informations sont inscrites dans une annexe séparée. L'annexe est datée et signée.</w:t>
            </w:r>
          </w:p>
          <w:p w14:paraId="08FD978E" w14:textId="48A51CBD" w:rsidR="0097174D" w:rsidRPr="0097174D" w:rsidRDefault="0097174D" w:rsidP="00A74843">
            <w:pPr>
              <w:ind w:left="134" w:right="158"/>
              <w:rPr>
                <w:i/>
                <w:sz w:val="20"/>
                <w:szCs w:val="20"/>
                <w:lang w:val="fr-FR"/>
              </w:rPr>
            </w:pPr>
            <w:r w:rsidRPr="0097174D">
              <w:rPr>
                <w:i/>
                <w:sz w:val="20"/>
                <w:szCs w:val="20"/>
                <w:lang w:val="fr-FR"/>
              </w:rPr>
              <w:t>(</w:t>
            </w:r>
            <w:r w:rsidRPr="0097174D">
              <w:rPr>
                <w:rStyle w:val="superscript"/>
                <w:i/>
                <w:sz w:val="20"/>
                <w:szCs w:val="20"/>
                <w:vertAlign w:val="superscript"/>
                <w:lang w:val="fr-FR"/>
              </w:rPr>
              <w:t>2</w:t>
            </w:r>
            <w:r w:rsidRPr="0097174D">
              <w:rPr>
                <w:i/>
                <w:sz w:val="20"/>
                <w:szCs w:val="20"/>
                <w:lang w:val="fr-FR"/>
              </w:rPr>
              <w:t>)   </w:t>
            </w:r>
            <w:r w:rsidRPr="0097174D">
              <w:rPr>
                <w:rStyle w:val="apple-converted-space"/>
                <w:i/>
                <w:sz w:val="20"/>
                <w:szCs w:val="20"/>
                <w:lang w:val="fr-FR"/>
              </w:rPr>
              <w:t> </w:t>
            </w:r>
            <w:r w:rsidRPr="0097174D">
              <w:rPr>
                <w:i/>
                <w:sz w:val="20"/>
                <w:szCs w:val="20"/>
                <w:lang w:val="fr-FR"/>
              </w:rPr>
              <w:t>Si l'aéronef est également immatriculé auprès d'un titulaire d'un CTA, indiquer le numéro de CTA du titulaire du CTA.</w:t>
            </w:r>
            <w:r w:rsidR="00965908">
              <w:rPr>
                <w:i/>
                <w:sz w:val="20"/>
                <w:szCs w:val="20"/>
                <w:lang w:val="fr-FR"/>
              </w:rPr>
              <w:t>W</w:t>
            </w:r>
          </w:p>
          <w:p w14:paraId="03ABD22B" w14:textId="77777777" w:rsidR="0097174D" w:rsidRPr="0097174D" w:rsidRDefault="0097174D" w:rsidP="00A74843">
            <w:pPr>
              <w:ind w:left="134" w:right="158"/>
              <w:rPr>
                <w:i/>
                <w:sz w:val="20"/>
                <w:szCs w:val="20"/>
                <w:lang w:val="fr-FR"/>
              </w:rPr>
            </w:pPr>
            <w:r w:rsidRPr="0097174D">
              <w:rPr>
                <w:i/>
                <w:sz w:val="20"/>
                <w:szCs w:val="20"/>
                <w:lang w:val="fr-FR"/>
              </w:rPr>
              <w:t>(</w:t>
            </w:r>
            <w:r w:rsidRPr="0097174D">
              <w:rPr>
                <w:rStyle w:val="superscript"/>
                <w:i/>
                <w:sz w:val="20"/>
                <w:szCs w:val="20"/>
                <w:vertAlign w:val="superscript"/>
                <w:lang w:val="fr-FR"/>
              </w:rPr>
              <w:t>3</w:t>
            </w:r>
            <w:r w:rsidRPr="0097174D">
              <w:rPr>
                <w:i/>
                <w:sz w:val="20"/>
                <w:szCs w:val="20"/>
                <w:lang w:val="fr-FR"/>
              </w:rPr>
              <w:t>)   </w:t>
            </w:r>
            <w:r w:rsidRPr="0097174D">
              <w:rPr>
                <w:rStyle w:val="apple-converted-space"/>
                <w:i/>
                <w:sz w:val="20"/>
                <w:szCs w:val="20"/>
                <w:lang w:val="fr-FR"/>
              </w:rPr>
              <w:t> </w:t>
            </w:r>
            <w:r w:rsidRPr="0097174D">
              <w:rPr>
                <w:i/>
                <w:sz w:val="20"/>
                <w:szCs w:val="20"/>
                <w:lang w:val="fr-FR"/>
              </w:rPr>
              <w:t>Par «type(s) d'exploitation», on entend le type d'opérations effectuées avec cet aéronef, par exemple des opérations non commerciales ou des opérations spécialisées telles que des vols de photographie aérienne, des vols de publicité aérienne, des vols de presse, des vols de télévision et de cinéma, des vols en parachute, des sauts en parachute, des vols de contrôle de maintenance.</w:t>
            </w:r>
          </w:p>
          <w:p w14:paraId="71AA7C35" w14:textId="77777777" w:rsidR="0097174D" w:rsidRPr="0097174D" w:rsidRDefault="0097174D" w:rsidP="00A74843">
            <w:pPr>
              <w:ind w:left="134" w:right="158"/>
              <w:rPr>
                <w:rFonts w:ascii="Arial Narrow" w:hAnsi="Arial Narrow"/>
                <w:sz w:val="24"/>
                <w:szCs w:val="24"/>
                <w:lang w:val="fr-FR"/>
              </w:rPr>
            </w:pPr>
            <w:r w:rsidRPr="0097174D">
              <w:rPr>
                <w:i/>
                <w:sz w:val="20"/>
                <w:szCs w:val="20"/>
                <w:lang w:val="fr-FR"/>
              </w:rPr>
              <w:t>(</w:t>
            </w:r>
            <w:r w:rsidRPr="0097174D">
              <w:rPr>
                <w:rStyle w:val="superscript"/>
                <w:i/>
                <w:sz w:val="20"/>
                <w:szCs w:val="20"/>
                <w:vertAlign w:val="superscript"/>
                <w:lang w:val="fr-FR"/>
              </w:rPr>
              <w:t>4</w:t>
            </w:r>
            <w:r w:rsidRPr="0097174D">
              <w:rPr>
                <w:i/>
                <w:sz w:val="20"/>
                <w:szCs w:val="20"/>
                <w:lang w:val="fr-FR"/>
              </w:rPr>
              <w:t>)   </w:t>
            </w:r>
            <w:r w:rsidRPr="0097174D">
              <w:rPr>
                <w:rStyle w:val="apple-converted-space"/>
                <w:i/>
                <w:sz w:val="20"/>
                <w:szCs w:val="20"/>
                <w:lang w:val="fr-FR"/>
              </w:rPr>
              <w:t> </w:t>
            </w:r>
            <w:r w:rsidRPr="0097174D">
              <w:rPr>
                <w:i/>
                <w:sz w:val="20"/>
                <w:szCs w:val="20"/>
                <w:lang w:val="fr-FR"/>
              </w:rPr>
              <w:t>Les informations concernant l'organisme responsable de la gestion du maintien de la navigabilité comprennent le nom de l'organisme, l'adresse et la référence de l'agrément.</w:t>
            </w:r>
          </w:p>
        </w:tc>
      </w:tr>
    </w:tbl>
    <w:p w14:paraId="58FFD4F8" w14:textId="77777777" w:rsidR="00C90B60" w:rsidRDefault="00C90B60" w:rsidP="0097174D">
      <w:pPr>
        <w:pStyle w:val="Titre3"/>
        <w:spacing w:line="360" w:lineRule="auto"/>
        <w:rPr>
          <w:lang w:val="fr-FR"/>
        </w:rPr>
      </w:pPr>
    </w:p>
    <w:p w14:paraId="7B70372D" w14:textId="77777777" w:rsidR="004F771A" w:rsidRDefault="004F771A" w:rsidP="008B1614">
      <w:pPr>
        <w:pStyle w:val="title-annex-1"/>
        <w:spacing w:before="120" w:beforeAutospacing="0" w:after="0" w:afterAutospacing="0" w:line="276" w:lineRule="auto"/>
        <w:ind w:left="360"/>
        <w:jc w:val="center"/>
        <w:rPr>
          <w:rFonts w:ascii="Arial" w:hAnsi="Arial" w:cs="Arial"/>
          <w:b/>
          <w:iCs/>
          <w:color w:val="000000"/>
        </w:rPr>
      </w:pPr>
      <w:r>
        <w:rPr>
          <w:rFonts w:ascii="Arial" w:hAnsi="Arial" w:cs="Arial"/>
          <w:b/>
          <w:iCs/>
          <w:color w:val="000000"/>
        </w:rPr>
        <w:br w:type="page"/>
      </w:r>
    </w:p>
    <w:p w14:paraId="26D0165C" w14:textId="1C75BE04" w:rsidR="008B1614" w:rsidRPr="00730151" w:rsidRDefault="007A6BFA" w:rsidP="007A6BFA">
      <w:pPr>
        <w:pStyle w:val="tbl-norm"/>
        <w:spacing w:after="0" w:afterAutospacing="0" w:line="360" w:lineRule="auto"/>
        <w:jc w:val="center"/>
        <w:rPr>
          <w:rFonts w:ascii="Arial" w:hAnsi="Arial" w:cs="Arial"/>
          <w:b/>
          <w:iCs/>
          <w:color w:val="000000"/>
          <w:u w:val="single"/>
        </w:rPr>
      </w:pPr>
      <w:r>
        <w:rPr>
          <w:rFonts w:ascii="Arial" w:hAnsi="Arial" w:cs="Arial"/>
          <w:b/>
        </w:rPr>
        <w:lastRenderedPageBreak/>
        <w:t>Appendice II</w:t>
      </w:r>
      <w:r w:rsidRPr="0097174D">
        <w:rPr>
          <w:rFonts w:ascii="Arial" w:hAnsi="Arial" w:cs="Arial"/>
          <w:b/>
        </w:rPr>
        <w:t xml:space="preserve"> - </w:t>
      </w:r>
      <w:r w:rsidR="004F771A" w:rsidRPr="00730151">
        <w:rPr>
          <w:rFonts w:ascii="Arial" w:hAnsi="Arial" w:cs="Arial"/>
          <w:b/>
          <w:iCs/>
          <w:color w:val="000000"/>
          <w:u w:val="single"/>
        </w:rPr>
        <w:t xml:space="preserve">Répartition des domaines d’exploitations  </w:t>
      </w:r>
    </w:p>
    <w:p w14:paraId="6ABB198D" w14:textId="77777777" w:rsidR="008B1614" w:rsidRPr="00730151" w:rsidRDefault="008B1614" w:rsidP="00730151">
      <w:pPr>
        <w:rPr>
          <w:lang w:val="fr-FR"/>
        </w:rPr>
      </w:pPr>
    </w:p>
    <w:tbl>
      <w:tblPr>
        <w:tblStyle w:val="Grilledutableau"/>
        <w:tblW w:w="0" w:type="auto"/>
        <w:jc w:val="center"/>
        <w:tblLook w:val="04A0" w:firstRow="1" w:lastRow="0" w:firstColumn="1" w:lastColumn="0" w:noHBand="0" w:noVBand="1"/>
      </w:tblPr>
      <w:tblGrid>
        <w:gridCol w:w="1864"/>
        <w:gridCol w:w="1533"/>
        <w:gridCol w:w="2552"/>
        <w:gridCol w:w="1540"/>
        <w:gridCol w:w="1861"/>
      </w:tblGrid>
      <w:tr w:rsidR="008B1614" w:rsidRPr="00205143" w14:paraId="59CF73D6" w14:textId="77777777" w:rsidTr="008B1614">
        <w:trPr>
          <w:jc w:val="center"/>
        </w:trPr>
        <w:tc>
          <w:tcPr>
            <w:tcW w:w="1864" w:type="dxa"/>
            <w:vMerge w:val="restart"/>
            <w:vAlign w:val="center"/>
          </w:tcPr>
          <w:p w14:paraId="6D3B021D"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Annexes / Parties applicables</w:t>
            </w:r>
          </w:p>
          <w:p w14:paraId="0BCD0C5F" w14:textId="77777777" w:rsidR="008B1614" w:rsidRPr="007446CD" w:rsidRDefault="008B1614" w:rsidP="008B1614">
            <w:pPr>
              <w:spacing w:before="0" w:after="0" w:line="240" w:lineRule="auto"/>
              <w:jc w:val="center"/>
              <w:rPr>
                <w:rFonts w:ascii="Arial Narrow" w:hAnsi="Arial Narrow"/>
                <w:i/>
                <w:sz w:val="20"/>
                <w:szCs w:val="20"/>
              </w:rPr>
            </w:pPr>
          </w:p>
        </w:tc>
        <w:tc>
          <w:tcPr>
            <w:tcW w:w="4085" w:type="dxa"/>
            <w:gridSpan w:val="2"/>
            <w:vAlign w:val="center"/>
          </w:tcPr>
          <w:p w14:paraId="54605979"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Opérations commerciales</w:t>
            </w:r>
          </w:p>
        </w:tc>
        <w:tc>
          <w:tcPr>
            <w:tcW w:w="3401" w:type="dxa"/>
            <w:gridSpan w:val="2"/>
            <w:vAlign w:val="center"/>
          </w:tcPr>
          <w:p w14:paraId="0F55634E"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Opérations non-commerciales</w:t>
            </w:r>
          </w:p>
        </w:tc>
      </w:tr>
      <w:tr w:rsidR="008B1614" w:rsidRPr="00205143" w14:paraId="47CF1265" w14:textId="77777777" w:rsidTr="008B1614">
        <w:trPr>
          <w:trHeight w:val="277"/>
          <w:jc w:val="center"/>
        </w:trPr>
        <w:tc>
          <w:tcPr>
            <w:tcW w:w="1864" w:type="dxa"/>
            <w:vMerge/>
            <w:vAlign w:val="center"/>
          </w:tcPr>
          <w:p w14:paraId="069BC40B" w14:textId="77777777" w:rsidR="008B1614" w:rsidRPr="007446CD" w:rsidRDefault="008B1614" w:rsidP="008B1614">
            <w:pPr>
              <w:spacing w:before="0" w:after="0" w:line="240" w:lineRule="auto"/>
              <w:rPr>
                <w:rFonts w:ascii="Arial Narrow" w:hAnsi="Arial Narrow"/>
                <w:i/>
                <w:sz w:val="20"/>
                <w:szCs w:val="20"/>
              </w:rPr>
            </w:pPr>
          </w:p>
        </w:tc>
        <w:tc>
          <w:tcPr>
            <w:tcW w:w="1533" w:type="dxa"/>
            <w:vMerge w:val="restart"/>
            <w:vAlign w:val="center"/>
          </w:tcPr>
          <w:p w14:paraId="20BC91AC"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Transport Aérien Commercial</w:t>
            </w:r>
          </w:p>
        </w:tc>
        <w:tc>
          <w:tcPr>
            <w:tcW w:w="2552" w:type="dxa"/>
            <w:vAlign w:val="center"/>
          </w:tcPr>
          <w:p w14:paraId="7D2D2562" w14:textId="77777777" w:rsidR="008B1614" w:rsidRPr="007446CD" w:rsidRDefault="008B1614" w:rsidP="008B1614">
            <w:pPr>
              <w:spacing w:before="0" w:after="0" w:line="240" w:lineRule="auto"/>
              <w:jc w:val="center"/>
              <w:rPr>
                <w:rFonts w:ascii="Arial Narrow" w:hAnsi="Arial Narrow"/>
                <w:sz w:val="20"/>
                <w:szCs w:val="20"/>
                <w:lang w:val="fr-FR"/>
              </w:rPr>
            </w:pPr>
            <w:r w:rsidRPr="007446CD">
              <w:rPr>
                <w:rFonts w:ascii="Arial Narrow" w:hAnsi="Arial Narrow"/>
                <w:b/>
                <w:sz w:val="20"/>
                <w:szCs w:val="20"/>
                <w:lang w:val="fr-FR"/>
              </w:rPr>
              <w:t>Travail aérien</w:t>
            </w:r>
          </w:p>
        </w:tc>
        <w:tc>
          <w:tcPr>
            <w:tcW w:w="3401" w:type="dxa"/>
            <w:gridSpan w:val="2"/>
            <w:vAlign w:val="center"/>
          </w:tcPr>
          <w:p w14:paraId="48001FC1"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Aviation Générale</w:t>
            </w:r>
          </w:p>
        </w:tc>
      </w:tr>
      <w:tr w:rsidR="008B1614" w:rsidRPr="00205143" w14:paraId="149DCB7B" w14:textId="77777777" w:rsidTr="008B1614">
        <w:trPr>
          <w:trHeight w:val="641"/>
          <w:jc w:val="center"/>
        </w:trPr>
        <w:tc>
          <w:tcPr>
            <w:tcW w:w="1864" w:type="dxa"/>
            <w:vMerge/>
            <w:vAlign w:val="center"/>
          </w:tcPr>
          <w:p w14:paraId="6E017A04" w14:textId="77777777" w:rsidR="008B1614" w:rsidRPr="007446CD" w:rsidRDefault="008B1614" w:rsidP="008B1614">
            <w:pPr>
              <w:spacing w:before="0" w:after="0" w:line="240" w:lineRule="auto"/>
              <w:rPr>
                <w:rFonts w:ascii="Arial Narrow" w:hAnsi="Arial Narrow"/>
                <w:i/>
                <w:sz w:val="20"/>
                <w:szCs w:val="20"/>
              </w:rPr>
            </w:pPr>
          </w:p>
        </w:tc>
        <w:tc>
          <w:tcPr>
            <w:tcW w:w="1533" w:type="dxa"/>
            <w:vMerge/>
            <w:vAlign w:val="center"/>
          </w:tcPr>
          <w:p w14:paraId="49B2D6AD" w14:textId="77777777" w:rsidR="008B1614" w:rsidRPr="007446CD" w:rsidRDefault="008B1614" w:rsidP="008B1614">
            <w:pPr>
              <w:spacing w:before="0" w:after="0" w:line="240" w:lineRule="auto"/>
              <w:jc w:val="center"/>
              <w:rPr>
                <w:rFonts w:ascii="Arial Narrow" w:hAnsi="Arial Narrow"/>
                <w:b/>
                <w:sz w:val="20"/>
                <w:szCs w:val="20"/>
              </w:rPr>
            </w:pPr>
          </w:p>
        </w:tc>
        <w:tc>
          <w:tcPr>
            <w:tcW w:w="2552" w:type="dxa"/>
            <w:vAlign w:val="center"/>
          </w:tcPr>
          <w:p w14:paraId="6CE281FD" w14:textId="77777777" w:rsidR="008B1614" w:rsidRPr="007446CD" w:rsidRDefault="008B1614" w:rsidP="008B1614">
            <w:pPr>
              <w:spacing w:before="0" w:after="0" w:line="240" w:lineRule="auto"/>
              <w:ind w:left="-108" w:right="-78"/>
              <w:jc w:val="center"/>
              <w:rPr>
                <w:rFonts w:ascii="Arial Narrow" w:hAnsi="Arial Narrow"/>
                <w:b/>
                <w:sz w:val="20"/>
                <w:szCs w:val="20"/>
                <w:lang w:val="fr-FR"/>
              </w:rPr>
            </w:pPr>
            <w:r w:rsidRPr="00BF35A9">
              <w:rPr>
                <w:rFonts w:ascii="Arial Narrow" w:eastAsia="Times New Roman" w:hAnsi="Arial Narrow"/>
                <w:sz w:val="20"/>
                <w:szCs w:val="20"/>
                <w:lang w:val="fr-FR" w:eastAsia="fr-FR"/>
              </w:rPr>
              <w:t xml:space="preserve">(agriculture, construction, </w:t>
            </w:r>
            <w:r w:rsidRPr="007446CD">
              <w:rPr>
                <w:rFonts w:ascii="Arial Narrow" w:eastAsia="Times New Roman" w:hAnsi="Arial Narrow"/>
                <w:sz w:val="20"/>
                <w:szCs w:val="20"/>
                <w:lang w:val="fr-FR" w:eastAsia="fr-FR"/>
              </w:rPr>
              <w:t>photographie, levés topographiques, observation et patrouille, publicité aérienne).</w:t>
            </w:r>
          </w:p>
        </w:tc>
        <w:tc>
          <w:tcPr>
            <w:tcW w:w="1540" w:type="dxa"/>
            <w:vAlign w:val="center"/>
          </w:tcPr>
          <w:p w14:paraId="48A1AA44"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Aéronef complexe</w:t>
            </w:r>
          </w:p>
        </w:tc>
        <w:tc>
          <w:tcPr>
            <w:tcW w:w="1861" w:type="dxa"/>
            <w:vAlign w:val="center"/>
          </w:tcPr>
          <w:p w14:paraId="7D0DC725"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Aéronef  autre que complexe</w:t>
            </w:r>
          </w:p>
        </w:tc>
      </w:tr>
      <w:tr w:rsidR="008B1614" w:rsidRPr="00205143" w14:paraId="5B14BD28" w14:textId="77777777" w:rsidTr="008B1614">
        <w:trPr>
          <w:jc w:val="center"/>
        </w:trPr>
        <w:tc>
          <w:tcPr>
            <w:tcW w:w="1864" w:type="dxa"/>
            <w:vAlign w:val="center"/>
          </w:tcPr>
          <w:p w14:paraId="0493FD09"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III</w:t>
            </w:r>
          </w:p>
        </w:tc>
        <w:tc>
          <w:tcPr>
            <w:tcW w:w="1533" w:type="dxa"/>
            <w:vAlign w:val="center"/>
          </w:tcPr>
          <w:p w14:paraId="3C5F0375"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ORO</w:t>
            </w:r>
          </w:p>
        </w:tc>
        <w:tc>
          <w:tcPr>
            <w:tcW w:w="2552" w:type="dxa"/>
            <w:vAlign w:val="center"/>
          </w:tcPr>
          <w:p w14:paraId="24147A65"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ORO</w:t>
            </w:r>
          </w:p>
        </w:tc>
        <w:tc>
          <w:tcPr>
            <w:tcW w:w="1540" w:type="dxa"/>
            <w:vAlign w:val="center"/>
          </w:tcPr>
          <w:p w14:paraId="40A834D5"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ORO</w:t>
            </w:r>
          </w:p>
        </w:tc>
        <w:tc>
          <w:tcPr>
            <w:tcW w:w="1861" w:type="dxa"/>
            <w:vAlign w:val="center"/>
          </w:tcPr>
          <w:p w14:paraId="0FFF9571"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ORO</w:t>
            </w:r>
          </w:p>
        </w:tc>
      </w:tr>
      <w:tr w:rsidR="008B1614" w:rsidRPr="00205143" w14:paraId="3AF70360" w14:textId="77777777" w:rsidTr="008B1614">
        <w:trPr>
          <w:jc w:val="center"/>
        </w:trPr>
        <w:tc>
          <w:tcPr>
            <w:tcW w:w="1864" w:type="dxa"/>
            <w:vAlign w:val="center"/>
          </w:tcPr>
          <w:p w14:paraId="45A98EB5"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IV</w:t>
            </w:r>
          </w:p>
        </w:tc>
        <w:tc>
          <w:tcPr>
            <w:tcW w:w="1533" w:type="dxa"/>
            <w:vAlign w:val="center"/>
          </w:tcPr>
          <w:p w14:paraId="14D4942B"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CAT</w:t>
            </w:r>
          </w:p>
        </w:tc>
        <w:tc>
          <w:tcPr>
            <w:tcW w:w="2552" w:type="dxa"/>
            <w:shd w:val="clear" w:color="auto" w:fill="A6A6A6" w:themeFill="background1" w:themeFillShade="A6"/>
            <w:vAlign w:val="center"/>
          </w:tcPr>
          <w:p w14:paraId="3A44E401" w14:textId="77777777" w:rsidR="008B1614" w:rsidRPr="007446CD" w:rsidRDefault="008B1614" w:rsidP="008B1614">
            <w:pPr>
              <w:spacing w:before="0" w:after="0" w:line="240" w:lineRule="auto"/>
              <w:jc w:val="center"/>
              <w:rPr>
                <w:rFonts w:ascii="Arial Narrow" w:hAnsi="Arial Narrow"/>
                <w:b/>
                <w:sz w:val="20"/>
                <w:szCs w:val="20"/>
              </w:rPr>
            </w:pPr>
          </w:p>
        </w:tc>
        <w:tc>
          <w:tcPr>
            <w:tcW w:w="1540" w:type="dxa"/>
            <w:shd w:val="clear" w:color="auto" w:fill="A6A6A6" w:themeFill="background1" w:themeFillShade="A6"/>
            <w:vAlign w:val="center"/>
          </w:tcPr>
          <w:p w14:paraId="7FEBBE8B" w14:textId="77777777" w:rsidR="008B1614" w:rsidRPr="007446CD" w:rsidRDefault="008B1614" w:rsidP="008B1614">
            <w:pPr>
              <w:spacing w:before="0" w:after="0" w:line="240" w:lineRule="auto"/>
              <w:jc w:val="center"/>
              <w:rPr>
                <w:rFonts w:ascii="Arial Narrow" w:hAnsi="Arial Narrow"/>
                <w:b/>
                <w:sz w:val="20"/>
                <w:szCs w:val="20"/>
              </w:rPr>
            </w:pPr>
          </w:p>
        </w:tc>
        <w:tc>
          <w:tcPr>
            <w:tcW w:w="1861" w:type="dxa"/>
            <w:shd w:val="clear" w:color="auto" w:fill="A6A6A6" w:themeFill="background1" w:themeFillShade="A6"/>
            <w:vAlign w:val="center"/>
          </w:tcPr>
          <w:p w14:paraId="11F9E5F1" w14:textId="77777777" w:rsidR="008B1614" w:rsidRPr="007446CD" w:rsidRDefault="008B1614" w:rsidP="008B1614">
            <w:pPr>
              <w:spacing w:before="0" w:after="0" w:line="240" w:lineRule="auto"/>
              <w:jc w:val="center"/>
              <w:rPr>
                <w:rFonts w:ascii="Arial Narrow" w:hAnsi="Arial Narrow"/>
                <w:b/>
                <w:sz w:val="20"/>
                <w:szCs w:val="20"/>
              </w:rPr>
            </w:pPr>
          </w:p>
        </w:tc>
      </w:tr>
      <w:tr w:rsidR="008B1614" w:rsidRPr="00205143" w14:paraId="68B06DB5" w14:textId="77777777" w:rsidTr="008B1614">
        <w:trPr>
          <w:jc w:val="center"/>
        </w:trPr>
        <w:tc>
          <w:tcPr>
            <w:tcW w:w="1864" w:type="dxa"/>
            <w:vAlign w:val="center"/>
          </w:tcPr>
          <w:p w14:paraId="314955E3"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V</w:t>
            </w:r>
          </w:p>
        </w:tc>
        <w:tc>
          <w:tcPr>
            <w:tcW w:w="1533" w:type="dxa"/>
            <w:vAlign w:val="center"/>
          </w:tcPr>
          <w:p w14:paraId="6570C166"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(SPA)</w:t>
            </w:r>
          </w:p>
        </w:tc>
        <w:tc>
          <w:tcPr>
            <w:tcW w:w="2552" w:type="dxa"/>
            <w:vAlign w:val="center"/>
          </w:tcPr>
          <w:p w14:paraId="31B86163"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(SPA)</w:t>
            </w:r>
          </w:p>
        </w:tc>
        <w:tc>
          <w:tcPr>
            <w:tcW w:w="1540" w:type="dxa"/>
            <w:vAlign w:val="center"/>
          </w:tcPr>
          <w:p w14:paraId="097CEC0F"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(SPA)</w:t>
            </w:r>
          </w:p>
        </w:tc>
        <w:tc>
          <w:tcPr>
            <w:tcW w:w="1861" w:type="dxa"/>
            <w:vAlign w:val="center"/>
          </w:tcPr>
          <w:p w14:paraId="1878ADCE"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(SPA)</w:t>
            </w:r>
          </w:p>
        </w:tc>
      </w:tr>
      <w:tr w:rsidR="008B1614" w:rsidRPr="00205143" w14:paraId="1F668827" w14:textId="77777777" w:rsidTr="008B1614">
        <w:trPr>
          <w:jc w:val="center"/>
        </w:trPr>
        <w:tc>
          <w:tcPr>
            <w:tcW w:w="1864" w:type="dxa"/>
            <w:vAlign w:val="center"/>
          </w:tcPr>
          <w:p w14:paraId="536DA998"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VI</w:t>
            </w:r>
          </w:p>
        </w:tc>
        <w:tc>
          <w:tcPr>
            <w:tcW w:w="1533" w:type="dxa"/>
            <w:shd w:val="clear" w:color="auto" w:fill="9CC2E5" w:themeFill="accent1" w:themeFillTint="99"/>
            <w:vAlign w:val="center"/>
          </w:tcPr>
          <w:p w14:paraId="31101B30" w14:textId="77777777" w:rsidR="008B1614" w:rsidRPr="007446CD" w:rsidRDefault="008B1614" w:rsidP="008B1614">
            <w:pPr>
              <w:spacing w:before="0" w:after="0" w:line="240" w:lineRule="auto"/>
              <w:jc w:val="center"/>
              <w:rPr>
                <w:rFonts w:ascii="Arial Narrow" w:hAnsi="Arial Narrow"/>
                <w:b/>
                <w:sz w:val="20"/>
                <w:szCs w:val="20"/>
              </w:rPr>
            </w:pPr>
          </w:p>
        </w:tc>
        <w:tc>
          <w:tcPr>
            <w:tcW w:w="2552" w:type="dxa"/>
            <w:shd w:val="clear" w:color="auto" w:fill="9CC2E5" w:themeFill="accent1" w:themeFillTint="99"/>
            <w:vAlign w:val="center"/>
          </w:tcPr>
          <w:p w14:paraId="51EFDAA7" w14:textId="77777777" w:rsidR="008B1614" w:rsidRPr="007446CD" w:rsidRDefault="008B1614" w:rsidP="008B1614">
            <w:pPr>
              <w:spacing w:before="0" w:after="0" w:line="240" w:lineRule="auto"/>
              <w:jc w:val="center"/>
              <w:rPr>
                <w:rFonts w:ascii="Arial Narrow" w:hAnsi="Arial Narrow"/>
                <w:b/>
                <w:sz w:val="20"/>
                <w:szCs w:val="20"/>
              </w:rPr>
            </w:pPr>
          </w:p>
        </w:tc>
        <w:tc>
          <w:tcPr>
            <w:tcW w:w="1540" w:type="dxa"/>
            <w:vAlign w:val="center"/>
          </w:tcPr>
          <w:p w14:paraId="79A406D1"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NCC</w:t>
            </w:r>
          </w:p>
        </w:tc>
        <w:tc>
          <w:tcPr>
            <w:tcW w:w="1861" w:type="dxa"/>
            <w:shd w:val="clear" w:color="auto" w:fill="9CC2E5" w:themeFill="accent1" w:themeFillTint="99"/>
            <w:vAlign w:val="center"/>
          </w:tcPr>
          <w:p w14:paraId="24A66B13" w14:textId="77777777" w:rsidR="008B1614" w:rsidRPr="007446CD" w:rsidRDefault="008B1614" w:rsidP="008B1614">
            <w:pPr>
              <w:spacing w:before="0" w:after="0" w:line="240" w:lineRule="auto"/>
              <w:jc w:val="center"/>
              <w:rPr>
                <w:rFonts w:ascii="Arial Narrow" w:hAnsi="Arial Narrow"/>
                <w:b/>
                <w:sz w:val="20"/>
                <w:szCs w:val="20"/>
              </w:rPr>
            </w:pPr>
          </w:p>
        </w:tc>
      </w:tr>
      <w:tr w:rsidR="008B1614" w:rsidRPr="00205143" w14:paraId="289A6FE7" w14:textId="77777777" w:rsidTr="008B1614">
        <w:trPr>
          <w:jc w:val="center"/>
        </w:trPr>
        <w:tc>
          <w:tcPr>
            <w:tcW w:w="1864" w:type="dxa"/>
            <w:vAlign w:val="center"/>
          </w:tcPr>
          <w:p w14:paraId="3B820840"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VII</w:t>
            </w:r>
          </w:p>
        </w:tc>
        <w:tc>
          <w:tcPr>
            <w:tcW w:w="1533" w:type="dxa"/>
            <w:shd w:val="clear" w:color="auto" w:fill="00B050"/>
            <w:vAlign w:val="center"/>
          </w:tcPr>
          <w:p w14:paraId="06834F0D" w14:textId="77777777" w:rsidR="008B1614" w:rsidRPr="007446CD" w:rsidRDefault="008B1614" w:rsidP="008B1614">
            <w:pPr>
              <w:spacing w:before="0" w:after="0" w:line="240" w:lineRule="auto"/>
              <w:jc w:val="center"/>
              <w:rPr>
                <w:rFonts w:ascii="Arial Narrow" w:hAnsi="Arial Narrow"/>
                <w:b/>
                <w:sz w:val="20"/>
                <w:szCs w:val="20"/>
              </w:rPr>
            </w:pPr>
          </w:p>
        </w:tc>
        <w:tc>
          <w:tcPr>
            <w:tcW w:w="2552" w:type="dxa"/>
            <w:shd w:val="clear" w:color="auto" w:fill="00B050"/>
            <w:vAlign w:val="center"/>
          </w:tcPr>
          <w:p w14:paraId="767C6A5B" w14:textId="77777777" w:rsidR="008B1614" w:rsidRPr="007446CD" w:rsidRDefault="008B1614" w:rsidP="008B1614">
            <w:pPr>
              <w:spacing w:before="0" w:after="0" w:line="240" w:lineRule="auto"/>
              <w:jc w:val="center"/>
              <w:rPr>
                <w:rFonts w:ascii="Arial Narrow" w:hAnsi="Arial Narrow"/>
                <w:b/>
                <w:sz w:val="20"/>
                <w:szCs w:val="20"/>
              </w:rPr>
            </w:pPr>
          </w:p>
        </w:tc>
        <w:tc>
          <w:tcPr>
            <w:tcW w:w="1540" w:type="dxa"/>
            <w:shd w:val="clear" w:color="auto" w:fill="00B050"/>
            <w:vAlign w:val="center"/>
          </w:tcPr>
          <w:p w14:paraId="1E090D96" w14:textId="77777777" w:rsidR="008B1614" w:rsidRPr="007446CD" w:rsidRDefault="008B1614" w:rsidP="008B1614">
            <w:pPr>
              <w:spacing w:before="0" w:after="0" w:line="240" w:lineRule="auto"/>
              <w:jc w:val="center"/>
              <w:rPr>
                <w:rFonts w:ascii="Arial Narrow" w:hAnsi="Arial Narrow"/>
                <w:b/>
                <w:sz w:val="20"/>
                <w:szCs w:val="20"/>
              </w:rPr>
            </w:pPr>
          </w:p>
        </w:tc>
        <w:tc>
          <w:tcPr>
            <w:tcW w:w="1861" w:type="dxa"/>
            <w:vAlign w:val="center"/>
          </w:tcPr>
          <w:p w14:paraId="5C5AF5F4"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NCO</w:t>
            </w:r>
          </w:p>
        </w:tc>
      </w:tr>
      <w:tr w:rsidR="008B1614" w:rsidRPr="00205143" w14:paraId="52EAC05F" w14:textId="77777777" w:rsidTr="008B1614">
        <w:trPr>
          <w:jc w:val="center"/>
        </w:trPr>
        <w:tc>
          <w:tcPr>
            <w:tcW w:w="1864" w:type="dxa"/>
            <w:vAlign w:val="center"/>
          </w:tcPr>
          <w:p w14:paraId="47C3B7BA"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VIII</w:t>
            </w:r>
          </w:p>
        </w:tc>
        <w:tc>
          <w:tcPr>
            <w:tcW w:w="1533" w:type="dxa"/>
            <w:shd w:val="clear" w:color="auto" w:fill="FFC000"/>
            <w:vAlign w:val="center"/>
          </w:tcPr>
          <w:p w14:paraId="3A6C26FF" w14:textId="77777777" w:rsidR="008B1614" w:rsidRPr="007446CD" w:rsidRDefault="008B1614" w:rsidP="008B1614">
            <w:pPr>
              <w:spacing w:before="0" w:after="0" w:line="240" w:lineRule="auto"/>
              <w:jc w:val="center"/>
              <w:rPr>
                <w:rFonts w:ascii="Arial Narrow" w:hAnsi="Arial Narrow"/>
                <w:b/>
                <w:sz w:val="20"/>
                <w:szCs w:val="20"/>
              </w:rPr>
            </w:pPr>
          </w:p>
        </w:tc>
        <w:tc>
          <w:tcPr>
            <w:tcW w:w="2552" w:type="dxa"/>
            <w:shd w:val="clear" w:color="auto" w:fill="auto"/>
            <w:vAlign w:val="center"/>
          </w:tcPr>
          <w:p w14:paraId="6220E8F7"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SPO</w:t>
            </w:r>
          </w:p>
        </w:tc>
        <w:tc>
          <w:tcPr>
            <w:tcW w:w="1540" w:type="dxa"/>
            <w:shd w:val="clear" w:color="auto" w:fill="auto"/>
            <w:vAlign w:val="center"/>
          </w:tcPr>
          <w:p w14:paraId="23962DE3"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SPO</w:t>
            </w:r>
          </w:p>
        </w:tc>
        <w:tc>
          <w:tcPr>
            <w:tcW w:w="1861" w:type="dxa"/>
            <w:shd w:val="clear" w:color="auto" w:fill="auto"/>
            <w:vAlign w:val="center"/>
          </w:tcPr>
          <w:p w14:paraId="536B355B"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SPO</w:t>
            </w:r>
          </w:p>
        </w:tc>
      </w:tr>
      <w:tr w:rsidR="008B1614" w:rsidRPr="00205143" w14:paraId="22041ADB" w14:textId="77777777" w:rsidTr="008B1614">
        <w:trPr>
          <w:jc w:val="center"/>
        </w:trPr>
        <w:tc>
          <w:tcPr>
            <w:tcW w:w="9350" w:type="dxa"/>
            <w:gridSpan w:val="5"/>
            <w:vAlign w:val="center"/>
          </w:tcPr>
          <w:p w14:paraId="12E2CDF6" w14:textId="77777777" w:rsidR="008B1614" w:rsidRPr="007446CD" w:rsidRDefault="008B1614" w:rsidP="008B1614">
            <w:pPr>
              <w:spacing w:before="0" w:after="0" w:line="240" w:lineRule="auto"/>
              <w:jc w:val="center"/>
              <w:rPr>
                <w:rFonts w:ascii="Arial Narrow" w:hAnsi="Arial Narrow"/>
                <w:b/>
                <w:i/>
                <w:sz w:val="20"/>
                <w:szCs w:val="20"/>
              </w:rPr>
            </w:pPr>
          </w:p>
        </w:tc>
      </w:tr>
      <w:tr w:rsidR="008B1614" w:rsidRPr="00BC06D2" w14:paraId="0DD105BD" w14:textId="77777777" w:rsidTr="008B1614">
        <w:trPr>
          <w:jc w:val="center"/>
        </w:trPr>
        <w:tc>
          <w:tcPr>
            <w:tcW w:w="1864" w:type="dxa"/>
            <w:vAlign w:val="center"/>
          </w:tcPr>
          <w:p w14:paraId="1286F7C9"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Régime applicable</w:t>
            </w:r>
          </w:p>
        </w:tc>
        <w:tc>
          <w:tcPr>
            <w:tcW w:w="1533" w:type="dxa"/>
            <w:vAlign w:val="center"/>
          </w:tcPr>
          <w:p w14:paraId="5EDCA4A6" w14:textId="77777777" w:rsidR="008B1614" w:rsidRPr="007446CD" w:rsidRDefault="008B1614" w:rsidP="008B1614">
            <w:pPr>
              <w:spacing w:before="0" w:after="0" w:line="240" w:lineRule="auto"/>
              <w:jc w:val="center"/>
              <w:rPr>
                <w:rFonts w:ascii="Arial Narrow" w:hAnsi="Arial Narrow"/>
                <w:b/>
                <w:sz w:val="20"/>
                <w:szCs w:val="20"/>
                <w:lang w:val="fr-FR"/>
              </w:rPr>
            </w:pPr>
            <w:r w:rsidRPr="007446CD">
              <w:rPr>
                <w:rFonts w:ascii="Arial Narrow" w:hAnsi="Arial Narrow"/>
                <w:b/>
                <w:sz w:val="20"/>
                <w:szCs w:val="20"/>
                <w:lang w:val="fr-FR"/>
              </w:rPr>
              <w:t xml:space="preserve">Certificat de </w:t>
            </w:r>
            <w:r>
              <w:rPr>
                <w:rFonts w:ascii="Arial Narrow" w:hAnsi="Arial Narrow"/>
                <w:b/>
                <w:sz w:val="20"/>
                <w:szCs w:val="20"/>
                <w:lang w:val="fr-FR"/>
              </w:rPr>
              <w:t>T</w:t>
            </w:r>
            <w:r w:rsidRPr="007446CD">
              <w:rPr>
                <w:rFonts w:ascii="Arial Narrow" w:hAnsi="Arial Narrow"/>
                <w:b/>
                <w:sz w:val="20"/>
                <w:szCs w:val="20"/>
                <w:lang w:val="fr-FR"/>
              </w:rPr>
              <w:t>ransporteur Aérien (</w:t>
            </w:r>
            <w:r>
              <w:rPr>
                <w:rFonts w:ascii="Arial Narrow" w:hAnsi="Arial Narrow"/>
                <w:b/>
                <w:sz w:val="20"/>
                <w:szCs w:val="20"/>
                <w:lang w:val="fr-FR"/>
              </w:rPr>
              <w:t>CTA/</w:t>
            </w:r>
            <w:r w:rsidRPr="007446CD">
              <w:rPr>
                <w:rFonts w:ascii="Arial Narrow" w:hAnsi="Arial Narrow"/>
                <w:b/>
                <w:sz w:val="20"/>
                <w:szCs w:val="20"/>
                <w:lang w:val="fr-FR"/>
              </w:rPr>
              <w:t>AOC)</w:t>
            </w:r>
          </w:p>
        </w:tc>
        <w:tc>
          <w:tcPr>
            <w:tcW w:w="2552" w:type="dxa"/>
            <w:vAlign w:val="center"/>
          </w:tcPr>
          <w:p w14:paraId="51A54AD9" w14:textId="77777777" w:rsidR="008B1614" w:rsidRPr="007446CD" w:rsidRDefault="008B1614" w:rsidP="008B1614">
            <w:pPr>
              <w:spacing w:before="0" w:after="0" w:line="240" w:lineRule="auto"/>
              <w:jc w:val="center"/>
              <w:rPr>
                <w:rFonts w:ascii="Arial Narrow" w:hAnsi="Arial Narrow"/>
                <w:b/>
                <w:i/>
                <w:sz w:val="20"/>
                <w:szCs w:val="20"/>
                <w:lang w:val="fr-FR"/>
              </w:rPr>
            </w:pPr>
            <w:r w:rsidRPr="007446CD">
              <w:rPr>
                <w:rFonts w:ascii="Arial Narrow" w:hAnsi="Arial Narrow"/>
                <w:b/>
                <w:sz w:val="20"/>
                <w:szCs w:val="20"/>
                <w:lang w:val="fr-FR"/>
              </w:rPr>
              <w:t>Certificat d’Opérateur en Travail Aérien (COTA)</w:t>
            </w:r>
          </w:p>
        </w:tc>
        <w:tc>
          <w:tcPr>
            <w:tcW w:w="3401" w:type="dxa"/>
            <w:gridSpan w:val="2"/>
            <w:vAlign w:val="center"/>
          </w:tcPr>
          <w:p w14:paraId="4D3538CE" w14:textId="77777777" w:rsidR="008B1614" w:rsidRPr="007446CD" w:rsidRDefault="008B1614" w:rsidP="008B1614">
            <w:pPr>
              <w:spacing w:before="0" w:after="0" w:line="240" w:lineRule="auto"/>
              <w:jc w:val="center"/>
              <w:rPr>
                <w:rFonts w:ascii="Arial Narrow" w:hAnsi="Arial Narrow"/>
                <w:b/>
                <w:i/>
                <w:sz w:val="20"/>
                <w:szCs w:val="20"/>
                <w:lang w:val="fr-FR"/>
              </w:rPr>
            </w:pPr>
            <w:r w:rsidRPr="007446CD">
              <w:rPr>
                <w:rFonts w:ascii="Arial Narrow" w:hAnsi="Arial Narrow"/>
                <w:b/>
                <w:i/>
                <w:sz w:val="20"/>
                <w:szCs w:val="20"/>
                <w:lang w:val="fr-FR"/>
              </w:rPr>
              <w:t>Certificat d’Opérateur en Aviation Générale (COAG)</w:t>
            </w:r>
          </w:p>
        </w:tc>
      </w:tr>
      <w:tr w:rsidR="008B1614" w:rsidRPr="00205143" w14:paraId="28710891" w14:textId="77777777" w:rsidTr="008B1614">
        <w:trPr>
          <w:jc w:val="center"/>
        </w:trPr>
        <w:tc>
          <w:tcPr>
            <w:tcW w:w="1864" w:type="dxa"/>
            <w:vAlign w:val="center"/>
          </w:tcPr>
          <w:p w14:paraId="26D5E167" w14:textId="77777777" w:rsidR="008B1614" w:rsidRPr="007446CD" w:rsidRDefault="008B1614" w:rsidP="008B1614">
            <w:pPr>
              <w:spacing w:before="0" w:after="0" w:line="240" w:lineRule="auto"/>
              <w:jc w:val="center"/>
              <w:rPr>
                <w:rFonts w:ascii="Arial Narrow" w:hAnsi="Arial Narrow"/>
                <w:i/>
                <w:sz w:val="20"/>
                <w:szCs w:val="20"/>
              </w:rPr>
            </w:pPr>
            <w:r w:rsidRPr="007446CD">
              <w:rPr>
                <w:rFonts w:ascii="Arial Narrow" w:hAnsi="Arial Narrow"/>
                <w:i/>
                <w:sz w:val="20"/>
                <w:szCs w:val="20"/>
              </w:rPr>
              <w:t>Document de référence</w:t>
            </w:r>
          </w:p>
        </w:tc>
        <w:tc>
          <w:tcPr>
            <w:tcW w:w="1533" w:type="dxa"/>
            <w:vAlign w:val="center"/>
          </w:tcPr>
          <w:p w14:paraId="7634F9AB"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 xml:space="preserve">Manuel d’Exploitation </w:t>
            </w:r>
          </w:p>
        </w:tc>
        <w:tc>
          <w:tcPr>
            <w:tcW w:w="2552" w:type="dxa"/>
            <w:vAlign w:val="center"/>
          </w:tcPr>
          <w:p w14:paraId="695AF95F"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 xml:space="preserve">Manuel d’Activités Particulières </w:t>
            </w:r>
          </w:p>
        </w:tc>
        <w:tc>
          <w:tcPr>
            <w:tcW w:w="3401" w:type="dxa"/>
            <w:gridSpan w:val="2"/>
            <w:vAlign w:val="center"/>
          </w:tcPr>
          <w:p w14:paraId="621DB336" w14:textId="77777777" w:rsidR="008B1614" w:rsidRPr="007446CD" w:rsidRDefault="008B1614" w:rsidP="008B1614">
            <w:pPr>
              <w:spacing w:before="0" w:after="0" w:line="240" w:lineRule="auto"/>
              <w:jc w:val="center"/>
              <w:rPr>
                <w:rFonts w:ascii="Arial Narrow" w:hAnsi="Arial Narrow"/>
                <w:b/>
                <w:sz w:val="20"/>
                <w:szCs w:val="20"/>
              </w:rPr>
            </w:pPr>
            <w:r w:rsidRPr="007446CD">
              <w:rPr>
                <w:rFonts w:ascii="Arial Narrow" w:hAnsi="Arial Narrow"/>
                <w:b/>
                <w:sz w:val="20"/>
                <w:szCs w:val="20"/>
              </w:rPr>
              <w:t xml:space="preserve">Manuel d’Exploitation d’Entreprise </w:t>
            </w:r>
          </w:p>
        </w:tc>
      </w:tr>
    </w:tbl>
    <w:p w14:paraId="36476D5B" w14:textId="77777777" w:rsidR="008B1614" w:rsidRPr="00730151" w:rsidRDefault="008B1614" w:rsidP="00730151">
      <w:pPr>
        <w:rPr>
          <w:lang w:val="fr-FR"/>
        </w:rPr>
      </w:pPr>
    </w:p>
    <w:sectPr w:rsidR="008B1614" w:rsidRPr="00730151" w:rsidSect="0094652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9" w:footer="5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65934" w14:textId="77777777" w:rsidR="00CD3140" w:rsidRDefault="00CD3140" w:rsidP="00C11718">
      <w:pPr>
        <w:spacing w:before="0" w:after="0" w:line="240" w:lineRule="auto"/>
      </w:pPr>
      <w:r>
        <w:separator/>
      </w:r>
    </w:p>
  </w:endnote>
  <w:endnote w:type="continuationSeparator" w:id="0">
    <w:p w14:paraId="0F8DF683" w14:textId="77777777" w:rsidR="00CD3140" w:rsidRDefault="00CD3140" w:rsidP="00C117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42A88" w14:textId="77777777" w:rsidR="00BC06D2" w:rsidRDefault="00BC06D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A1F0" w14:textId="77777777" w:rsidR="00BC06D2" w:rsidRDefault="00BC06D2" w:rsidP="00C11718">
    <w:pPr>
      <w:pStyle w:val="Pieddepage"/>
    </w:pPr>
    <w:r>
      <w:rPr>
        <w:noProof/>
        <w:lang w:val="fr-FR" w:eastAsia="fr-FR"/>
      </w:rPr>
      <mc:AlternateContent>
        <mc:Choice Requires="wps">
          <w:drawing>
            <wp:anchor distT="0" distB="0" distL="114300" distR="114300" simplePos="0" relativeHeight="251659264" behindDoc="0" locked="0" layoutInCell="1" allowOverlap="1" wp14:anchorId="3801B01C" wp14:editId="33CDFD23">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5879E24" id="Connecteur droit 11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3F944184" w14:textId="77777777" w:rsidR="00BC06D2" w:rsidRPr="006C114D" w:rsidRDefault="00BC06D2" w:rsidP="00C11718">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AED14" w14:textId="77777777" w:rsidR="00BC06D2" w:rsidRDefault="00BC06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36D26" w14:textId="77777777" w:rsidR="00CD3140" w:rsidRDefault="00CD3140" w:rsidP="00C11718">
      <w:pPr>
        <w:spacing w:before="0" w:after="0" w:line="240" w:lineRule="auto"/>
      </w:pPr>
      <w:r>
        <w:separator/>
      </w:r>
    </w:p>
  </w:footnote>
  <w:footnote w:type="continuationSeparator" w:id="0">
    <w:p w14:paraId="4A36A0A6" w14:textId="77777777" w:rsidR="00CD3140" w:rsidRDefault="00CD3140" w:rsidP="00C1171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F928" w14:textId="77777777" w:rsidR="00BC06D2" w:rsidRDefault="00BC06D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16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977"/>
      <w:gridCol w:w="4395"/>
      <w:gridCol w:w="2693"/>
    </w:tblGrid>
    <w:tr w:rsidR="00BC06D2" w14:paraId="0470EFFB" w14:textId="77777777" w:rsidTr="00564801">
      <w:trPr>
        <w:trHeight w:val="1367"/>
      </w:trPr>
      <w:tc>
        <w:tcPr>
          <w:tcW w:w="2977" w:type="dxa"/>
          <w:vAlign w:val="center"/>
        </w:tcPr>
        <w:p w14:paraId="2A942754" w14:textId="687E7C57" w:rsidR="00BC06D2" w:rsidRDefault="00BC06D2" w:rsidP="00CE1FE6">
          <w:pPr>
            <w:pStyle w:val="En-tte"/>
            <w:jc w:val="center"/>
            <w:rPr>
              <w:sz w:val="16"/>
              <w:szCs w:val="16"/>
              <w:lang w:val="fr-FR"/>
            </w:rPr>
          </w:pPr>
          <w:r w:rsidRPr="00D46853">
            <w:rPr>
              <w:noProof/>
              <w:lang w:val="fr-FR" w:eastAsia="fr-FR"/>
            </w:rPr>
            <w:drawing>
              <wp:inline distT="0" distB="0" distL="0" distR="0" wp14:anchorId="7004B53C" wp14:editId="7FA9ADD6">
                <wp:extent cx="677236" cy="562062"/>
                <wp:effectExtent l="19050" t="0" r="8564" b="0"/>
                <wp:docPr id="119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860690A" w14:textId="10B5822F" w:rsidR="00BC06D2" w:rsidRPr="006C114D" w:rsidRDefault="00BC06D2" w:rsidP="00CE1FE6">
          <w:pPr>
            <w:pStyle w:val="En-tte"/>
            <w:jc w:val="center"/>
            <w:rPr>
              <w:lang w:val="fr-FR"/>
            </w:rPr>
          </w:pPr>
          <w:r w:rsidRPr="006C114D">
            <w:rPr>
              <w:sz w:val="16"/>
              <w:szCs w:val="16"/>
              <w:lang w:val="fr-FR"/>
            </w:rPr>
            <w:t>Agence de Supervision de la Sécurité Aérienne en Afrique Centrale</w:t>
          </w:r>
        </w:p>
      </w:tc>
      <w:tc>
        <w:tcPr>
          <w:tcW w:w="4395" w:type="dxa"/>
          <w:vAlign w:val="center"/>
        </w:tcPr>
        <w:p w14:paraId="721BADD6" w14:textId="6E6CB850" w:rsidR="00BC06D2" w:rsidRDefault="00BC06D2" w:rsidP="00F11BA1">
          <w:pPr>
            <w:tabs>
              <w:tab w:val="center" w:pos="4536"/>
              <w:tab w:val="right" w:pos="9072"/>
            </w:tabs>
            <w:spacing w:before="240" w:after="240" w:line="240" w:lineRule="auto"/>
            <w:jc w:val="center"/>
            <w:rPr>
              <w:b/>
              <w:sz w:val="24"/>
              <w:szCs w:val="24"/>
              <w:lang w:val="fr-FR"/>
            </w:rPr>
          </w:pPr>
          <w:r>
            <w:rPr>
              <w:b/>
              <w:sz w:val="24"/>
              <w:szCs w:val="24"/>
              <w:lang w:val="fr-FR"/>
            </w:rPr>
            <w:t>ANNEXE III - RCSA</w:t>
          </w:r>
          <w:r w:rsidRPr="00C24E0D">
            <w:rPr>
              <w:b/>
              <w:sz w:val="24"/>
              <w:szCs w:val="24"/>
              <w:lang w:val="fr-FR"/>
            </w:rPr>
            <w:t xml:space="preserve"> - PARTIE ORO</w:t>
          </w:r>
        </w:p>
        <w:p w14:paraId="65AA6598" w14:textId="1085059C" w:rsidR="00BC06D2" w:rsidRPr="006C114D" w:rsidRDefault="00BC06D2" w:rsidP="00F11BA1">
          <w:pPr>
            <w:tabs>
              <w:tab w:val="center" w:pos="4536"/>
              <w:tab w:val="right" w:pos="9072"/>
            </w:tabs>
            <w:spacing w:before="0" w:after="0" w:line="240" w:lineRule="auto"/>
            <w:jc w:val="center"/>
            <w:rPr>
              <w:b/>
              <w:sz w:val="24"/>
              <w:szCs w:val="24"/>
              <w:lang w:val="fr-FR"/>
            </w:rPr>
          </w:pPr>
          <w:r w:rsidRPr="00C11718">
            <w:rPr>
              <w:b/>
              <w:sz w:val="24"/>
              <w:szCs w:val="24"/>
              <w:lang w:val="fr-FR"/>
            </w:rPr>
            <w:t xml:space="preserve">EXIGENCES </w:t>
          </w:r>
          <w:r>
            <w:rPr>
              <w:b/>
              <w:sz w:val="24"/>
              <w:szCs w:val="24"/>
              <w:lang w:val="fr-FR"/>
            </w:rPr>
            <w:t xml:space="preserve">APPLICABLES </w:t>
          </w:r>
          <w:r w:rsidRPr="00C11718">
            <w:rPr>
              <w:b/>
              <w:sz w:val="24"/>
              <w:szCs w:val="24"/>
              <w:lang w:val="fr-FR"/>
            </w:rPr>
            <w:t xml:space="preserve">AUX ORGANISMES </w:t>
          </w:r>
          <w:r>
            <w:rPr>
              <w:b/>
              <w:sz w:val="24"/>
              <w:szCs w:val="24"/>
              <w:lang w:val="fr-FR"/>
            </w:rPr>
            <w:t xml:space="preserve">EN </w:t>
          </w:r>
          <w:r w:rsidRPr="00757059">
            <w:rPr>
              <w:b/>
              <w:sz w:val="24"/>
              <w:szCs w:val="24"/>
              <w:lang w:val="fr-FR"/>
            </w:rPr>
            <w:t>MATIÈRE D’OPÉRATIONS AÉRIENNES</w:t>
          </w:r>
          <w:r w:rsidRPr="006C114D">
            <w:rPr>
              <w:b/>
              <w:sz w:val="24"/>
              <w:szCs w:val="24"/>
              <w:lang w:val="fr-FR"/>
            </w:rPr>
            <w:t xml:space="preserve"> </w:t>
          </w:r>
        </w:p>
      </w:tc>
      <w:tc>
        <w:tcPr>
          <w:tcW w:w="2693" w:type="dxa"/>
          <w:vAlign w:val="center"/>
        </w:tcPr>
        <w:p w14:paraId="55086490" w14:textId="3D56F52A" w:rsidR="00BC06D2" w:rsidRPr="003B7CD8" w:rsidRDefault="00BC06D2" w:rsidP="00564801">
          <w:pPr>
            <w:pStyle w:val="En-tte"/>
            <w:spacing w:before="0" w:after="120"/>
            <w:rPr>
              <w:rStyle w:val="Numrodepage"/>
              <w:bCs/>
              <w:sz w:val="18"/>
              <w:szCs w:val="18"/>
            </w:rPr>
          </w:pPr>
          <w:r w:rsidRPr="003B7CD8">
            <w:rPr>
              <w:sz w:val="18"/>
              <w:szCs w:val="18"/>
            </w:rPr>
            <w:t xml:space="preserve">Page:   </w:t>
          </w:r>
          <w:r>
            <w:rPr>
              <w:sz w:val="18"/>
              <w:szCs w:val="18"/>
            </w:rPr>
            <w:t xml:space="preserve">      </w:t>
          </w:r>
          <w:r w:rsidRPr="003B7CD8">
            <w:rPr>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PAGE </w:instrText>
          </w:r>
          <w:r w:rsidRPr="003B7CD8">
            <w:rPr>
              <w:rStyle w:val="Numrodepage"/>
              <w:bCs/>
              <w:sz w:val="18"/>
              <w:szCs w:val="18"/>
            </w:rPr>
            <w:fldChar w:fldCharType="separate"/>
          </w:r>
          <w:r w:rsidR="004E6F80">
            <w:rPr>
              <w:rStyle w:val="Numrodepage"/>
              <w:bCs/>
              <w:noProof/>
              <w:sz w:val="18"/>
              <w:szCs w:val="18"/>
            </w:rPr>
            <w:t>136</w:t>
          </w:r>
          <w:r w:rsidRPr="003B7CD8">
            <w:rPr>
              <w:rStyle w:val="Numrodepage"/>
              <w:bCs/>
              <w:sz w:val="18"/>
              <w:szCs w:val="18"/>
            </w:rPr>
            <w:fldChar w:fldCharType="end"/>
          </w:r>
          <w:r>
            <w:rPr>
              <w:rStyle w:val="Numrodepage"/>
              <w:bCs/>
              <w:sz w:val="18"/>
              <w:szCs w:val="18"/>
            </w:rPr>
            <w:t xml:space="preserve">  de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4E6F80">
            <w:rPr>
              <w:rStyle w:val="Numrodepage"/>
              <w:bCs/>
              <w:noProof/>
              <w:sz w:val="18"/>
              <w:szCs w:val="18"/>
            </w:rPr>
            <w:t>136</w:t>
          </w:r>
          <w:r w:rsidRPr="003B7CD8">
            <w:rPr>
              <w:rStyle w:val="Numrodepage"/>
              <w:bCs/>
              <w:sz w:val="18"/>
              <w:szCs w:val="18"/>
            </w:rPr>
            <w:fldChar w:fldCharType="end"/>
          </w:r>
        </w:p>
        <w:p w14:paraId="3E06DB2E" w14:textId="704597C5" w:rsidR="00BC06D2" w:rsidRDefault="00BC06D2" w:rsidP="00564801">
          <w:pPr>
            <w:pStyle w:val="En-tte"/>
            <w:spacing w:before="0" w:after="120"/>
            <w:rPr>
              <w:rStyle w:val="Numrodepage"/>
              <w:bCs/>
              <w:sz w:val="18"/>
              <w:szCs w:val="18"/>
            </w:rPr>
          </w:pPr>
          <w:r w:rsidRPr="003B7CD8">
            <w:rPr>
              <w:rStyle w:val="Numrodepage"/>
              <w:bCs/>
              <w:sz w:val="18"/>
              <w:szCs w:val="18"/>
            </w:rPr>
            <w:t>Revision:      00</w:t>
          </w:r>
        </w:p>
        <w:p w14:paraId="281338A6" w14:textId="038EC4FF" w:rsidR="00BC06D2" w:rsidRPr="00497BF4" w:rsidRDefault="00BC06D2" w:rsidP="00564801">
          <w:pPr>
            <w:pStyle w:val="En-tte"/>
            <w:tabs>
              <w:tab w:val="left" w:pos="1823"/>
            </w:tabs>
            <w:spacing w:before="0" w:after="120"/>
          </w:pPr>
          <w:r w:rsidRPr="003B7CD8">
            <w:rPr>
              <w:sz w:val="18"/>
              <w:szCs w:val="18"/>
            </w:rPr>
            <w:t xml:space="preserve">Date:      </w:t>
          </w:r>
          <w:r>
            <w:rPr>
              <w:sz w:val="18"/>
              <w:szCs w:val="18"/>
            </w:rPr>
            <w:t xml:space="preserve">      12/05</w:t>
          </w:r>
          <w:r w:rsidRPr="003B7CD8">
            <w:rPr>
              <w:sz w:val="18"/>
              <w:szCs w:val="18"/>
            </w:rPr>
            <w:t>/202</w:t>
          </w:r>
          <w:r>
            <w:rPr>
              <w:sz w:val="18"/>
              <w:szCs w:val="18"/>
            </w:rPr>
            <w:t>2</w:t>
          </w:r>
        </w:p>
      </w:tc>
    </w:tr>
  </w:tbl>
  <w:p w14:paraId="7BB32215" w14:textId="77777777" w:rsidR="00BC06D2" w:rsidRDefault="00BC06D2" w:rsidP="00C1171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FE58E" w14:textId="77777777" w:rsidR="00BC06D2" w:rsidRDefault="00BC06D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7C65"/>
    <w:multiLevelType w:val="hybridMultilevel"/>
    <w:tmpl w:val="16087E0A"/>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310D7C"/>
    <w:multiLevelType w:val="hybridMultilevel"/>
    <w:tmpl w:val="DE668DE2"/>
    <w:lvl w:ilvl="0" w:tplc="DC88F0A2">
      <w:start w:val="1"/>
      <w:numFmt w:val="lowerLetter"/>
      <w:lvlText w:val="(%1)"/>
      <w:lvlJc w:val="left"/>
      <w:pPr>
        <w:ind w:left="360" w:hanging="360"/>
      </w:pPr>
      <w:rPr>
        <w:rFonts w:hint="default"/>
        <w:b w:val="0"/>
      </w:rPr>
    </w:lvl>
    <w:lvl w:ilvl="1" w:tplc="77C66E92">
      <w:start w:val="1"/>
      <w:numFmt w:val="decimal"/>
      <w:lvlText w:val="(%2)"/>
      <w:lvlJc w:val="left"/>
      <w:pPr>
        <w:ind w:left="1140" w:hanging="42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0502303"/>
    <w:multiLevelType w:val="hybridMultilevel"/>
    <w:tmpl w:val="E47E767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07C3AA7"/>
    <w:multiLevelType w:val="hybridMultilevel"/>
    <w:tmpl w:val="8B5491E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EF6F55"/>
    <w:multiLevelType w:val="hybridMultilevel"/>
    <w:tmpl w:val="E14A8DF6"/>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1A53AC4"/>
    <w:multiLevelType w:val="hybridMultilevel"/>
    <w:tmpl w:val="B220092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1F66BCB"/>
    <w:multiLevelType w:val="hybridMultilevel"/>
    <w:tmpl w:val="401257E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2384B73"/>
    <w:multiLevelType w:val="hybridMultilevel"/>
    <w:tmpl w:val="62E439D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65628B"/>
    <w:multiLevelType w:val="hybridMultilevel"/>
    <w:tmpl w:val="571AF15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46A131D"/>
    <w:multiLevelType w:val="hybridMultilevel"/>
    <w:tmpl w:val="08A86C8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4B00889"/>
    <w:multiLevelType w:val="hybridMultilevel"/>
    <w:tmpl w:val="54C4621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69B09B2"/>
    <w:multiLevelType w:val="hybridMultilevel"/>
    <w:tmpl w:val="38EAEF62"/>
    <w:lvl w:ilvl="0" w:tplc="1312E122">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07143292"/>
    <w:multiLevelType w:val="hybridMultilevel"/>
    <w:tmpl w:val="ACC6B550"/>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7A8598E"/>
    <w:multiLevelType w:val="hybridMultilevel"/>
    <w:tmpl w:val="5652F5E0"/>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7C96210"/>
    <w:multiLevelType w:val="hybridMultilevel"/>
    <w:tmpl w:val="956E0C6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07FF6DE7"/>
    <w:multiLevelType w:val="hybridMultilevel"/>
    <w:tmpl w:val="211698E2"/>
    <w:lvl w:ilvl="0" w:tplc="7FC676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08375DF4"/>
    <w:multiLevelType w:val="hybridMultilevel"/>
    <w:tmpl w:val="2DB6E32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08956579"/>
    <w:multiLevelType w:val="hybridMultilevel"/>
    <w:tmpl w:val="64E890D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08A9699B"/>
    <w:multiLevelType w:val="hybridMultilevel"/>
    <w:tmpl w:val="793A3C10"/>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92916B7"/>
    <w:multiLevelType w:val="hybridMultilevel"/>
    <w:tmpl w:val="44A0454A"/>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095E1F5C"/>
    <w:multiLevelType w:val="hybridMultilevel"/>
    <w:tmpl w:val="8B3AD4F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9651925"/>
    <w:multiLevelType w:val="hybridMultilevel"/>
    <w:tmpl w:val="8E70D812"/>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9F4191A"/>
    <w:multiLevelType w:val="hybridMultilevel"/>
    <w:tmpl w:val="71BA63E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A7E3B8B"/>
    <w:multiLevelType w:val="hybridMultilevel"/>
    <w:tmpl w:val="16948E88"/>
    <w:lvl w:ilvl="0" w:tplc="1DCA2A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AA167E4"/>
    <w:multiLevelType w:val="hybridMultilevel"/>
    <w:tmpl w:val="DBD6651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0B1D13AB"/>
    <w:multiLevelType w:val="hybridMultilevel"/>
    <w:tmpl w:val="6448760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0BDC1A14"/>
    <w:multiLevelType w:val="hybridMultilevel"/>
    <w:tmpl w:val="593CC01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C5F4A9D"/>
    <w:multiLevelType w:val="hybridMultilevel"/>
    <w:tmpl w:val="7160F47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0C831DA8"/>
    <w:multiLevelType w:val="hybridMultilevel"/>
    <w:tmpl w:val="C082F7B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CB93988"/>
    <w:multiLevelType w:val="hybridMultilevel"/>
    <w:tmpl w:val="9DF4315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0CFF4781"/>
    <w:multiLevelType w:val="hybridMultilevel"/>
    <w:tmpl w:val="AA867260"/>
    <w:lvl w:ilvl="0" w:tplc="C23ABEBE">
      <w:start w:val="1"/>
      <w:numFmt w:val="upperLetter"/>
      <w:lvlText w:val="(A%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 w15:restartNumberingAfterBreak="0">
    <w:nsid w:val="0D1926F1"/>
    <w:multiLevelType w:val="hybridMultilevel"/>
    <w:tmpl w:val="38B4C00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0D6515E5"/>
    <w:multiLevelType w:val="hybridMultilevel"/>
    <w:tmpl w:val="65AE628A"/>
    <w:lvl w:ilvl="0" w:tplc="1206C6C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0D714E1E"/>
    <w:multiLevelType w:val="hybridMultilevel"/>
    <w:tmpl w:val="145EC9D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0E935EB4"/>
    <w:multiLevelType w:val="hybridMultilevel"/>
    <w:tmpl w:val="EAB6D81A"/>
    <w:lvl w:ilvl="0" w:tplc="CE5E6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0EB97B21"/>
    <w:multiLevelType w:val="hybridMultilevel"/>
    <w:tmpl w:val="DF8C7DB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EE93249"/>
    <w:multiLevelType w:val="hybridMultilevel"/>
    <w:tmpl w:val="BDFE5E1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F101105"/>
    <w:multiLevelType w:val="hybridMultilevel"/>
    <w:tmpl w:val="56DEDA02"/>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F125D0B"/>
    <w:multiLevelType w:val="hybridMultilevel"/>
    <w:tmpl w:val="85A0B3C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101E05D6"/>
    <w:multiLevelType w:val="hybridMultilevel"/>
    <w:tmpl w:val="0D58256C"/>
    <w:lvl w:ilvl="0" w:tplc="B726E230">
      <w:start w:val="1"/>
      <w:numFmt w:val="decimal"/>
      <w:lvlText w:val="(%1)"/>
      <w:lvlJc w:val="left"/>
      <w:pPr>
        <w:ind w:left="2160" w:hanging="1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075056F"/>
    <w:multiLevelType w:val="hybridMultilevel"/>
    <w:tmpl w:val="B0DA082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10942115"/>
    <w:multiLevelType w:val="hybridMultilevel"/>
    <w:tmpl w:val="BF62B97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15:restartNumberingAfterBreak="0">
    <w:nsid w:val="11187F21"/>
    <w:multiLevelType w:val="hybridMultilevel"/>
    <w:tmpl w:val="6D1E9EB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11632832"/>
    <w:multiLevelType w:val="hybridMultilevel"/>
    <w:tmpl w:val="B67C40AC"/>
    <w:lvl w:ilvl="0" w:tplc="10ACD20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11B867F3"/>
    <w:multiLevelType w:val="hybridMultilevel"/>
    <w:tmpl w:val="338CE5B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124E60AC"/>
    <w:multiLevelType w:val="hybridMultilevel"/>
    <w:tmpl w:val="1A662F52"/>
    <w:lvl w:ilvl="0" w:tplc="2542B3B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12784139"/>
    <w:multiLevelType w:val="hybridMultilevel"/>
    <w:tmpl w:val="3AB21358"/>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12B56C07"/>
    <w:multiLevelType w:val="hybridMultilevel"/>
    <w:tmpl w:val="0B5AEA3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12EE5784"/>
    <w:multiLevelType w:val="hybridMultilevel"/>
    <w:tmpl w:val="555E867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2EE60C8"/>
    <w:multiLevelType w:val="hybridMultilevel"/>
    <w:tmpl w:val="2C1EDC7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3EB4957"/>
    <w:multiLevelType w:val="hybridMultilevel"/>
    <w:tmpl w:val="B26A1C2E"/>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1446632F"/>
    <w:multiLevelType w:val="hybridMultilevel"/>
    <w:tmpl w:val="56E8822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15:restartNumberingAfterBreak="0">
    <w:nsid w:val="145E0290"/>
    <w:multiLevelType w:val="hybridMultilevel"/>
    <w:tmpl w:val="F4D4E93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14692BA7"/>
    <w:multiLevelType w:val="hybridMultilevel"/>
    <w:tmpl w:val="B442D29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14703532"/>
    <w:multiLevelType w:val="hybridMultilevel"/>
    <w:tmpl w:val="E9ECA0D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147338A5"/>
    <w:multiLevelType w:val="hybridMultilevel"/>
    <w:tmpl w:val="B226D3A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4734271"/>
    <w:multiLevelType w:val="hybridMultilevel"/>
    <w:tmpl w:val="4A96ADA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147E6212"/>
    <w:multiLevelType w:val="hybridMultilevel"/>
    <w:tmpl w:val="3A8679B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8" w15:restartNumberingAfterBreak="0">
    <w:nsid w:val="147E6755"/>
    <w:multiLevelType w:val="hybridMultilevel"/>
    <w:tmpl w:val="C8501EC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14C4486B"/>
    <w:multiLevelType w:val="hybridMultilevel"/>
    <w:tmpl w:val="FF32A3D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4FF3C23"/>
    <w:multiLevelType w:val="hybridMultilevel"/>
    <w:tmpl w:val="A8FA049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1" w15:restartNumberingAfterBreak="0">
    <w:nsid w:val="152B3AAB"/>
    <w:multiLevelType w:val="hybridMultilevel"/>
    <w:tmpl w:val="E85A8BE6"/>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5465C46"/>
    <w:multiLevelType w:val="hybridMultilevel"/>
    <w:tmpl w:val="8A96030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154660BB"/>
    <w:multiLevelType w:val="hybridMultilevel"/>
    <w:tmpl w:val="82D47B2A"/>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60440A9"/>
    <w:multiLevelType w:val="hybridMultilevel"/>
    <w:tmpl w:val="95FEA66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164E6A0E"/>
    <w:multiLevelType w:val="hybridMultilevel"/>
    <w:tmpl w:val="E6E0D0AC"/>
    <w:lvl w:ilvl="0" w:tplc="B726E230">
      <w:start w:val="1"/>
      <w:numFmt w:val="decimal"/>
      <w:lvlText w:val="(%1)"/>
      <w:lvlJc w:val="left"/>
      <w:pPr>
        <w:ind w:left="2160" w:hanging="1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16A6198E"/>
    <w:multiLevelType w:val="hybridMultilevel"/>
    <w:tmpl w:val="0A6C1A56"/>
    <w:lvl w:ilvl="0" w:tplc="F4FCE72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6FA2067"/>
    <w:multiLevelType w:val="hybridMultilevel"/>
    <w:tmpl w:val="92288B34"/>
    <w:lvl w:ilvl="0" w:tplc="CA2C71DC">
      <w:start w:val="1"/>
      <w:numFmt w:val="lowerLetter"/>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175F4792"/>
    <w:multiLevelType w:val="hybridMultilevel"/>
    <w:tmpl w:val="BFAA7A2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8F074D4"/>
    <w:multiLevelType w:val="hybridMultilevel"/>
    <w:tmpl w:val="94B08DB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193D7D76"/>
    <w:multiLevelType w:val="hybridMultilevel"/>
    <w:tmpl w:val="6A5E26E6"/>
    <w:lvl w:ilvl="0" w:tplc="93EAF6DA">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15:restartNumberingAfterBreak="0">
    <w:nsid w:val="19CF499A"/>
    <w:multiLevelType w:val="hybridMultilevel"/>
    <w:tmpl w:val="AB94BED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A3404EB"/>
    <w:multiLevelType w:val="hybridMultilevel"/>
    <w:tmpl w:val="55A61ED2"/>
    <w:lvl w:ilvl="0" w:tplc="E5F6CB36">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1A6B2A92"/>
    <w:multiLevelType w:val="hybridMultilevel"/>
    <w:tmpl w:val="A52E7B60"/>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4" w15:restartNumberingAfterBreak="0">
    <w:nsid w:val="1A9E64C1"/>
    <w:multiLevelType w:val="hybridMultilevel"/>
    <w:tmpl w:val="122C7632"/>
    <w:lvl w:ilvl="0" w:tplc="F4FCE722">
      <w:start w:val="1"/>
      <w:numFmt w:val="upperLetter"/>
      <w:lvlText w:val="(%1)"/>
      <w:lvlJc w:val="left"/>
      <w:pPr>
        <w:ind w:left="1517" w:hanging="360"/>
      </w:pPr>
      <w:rPr>
        <w:rFonts w:hint="default"/>
      </w:rPr>
    </w:lvl>
    <w:lvl w:ilvl="1" w:tplc="040C0019" w:tentative="1">
      <w:start w:val="1"/>
      <w:numFmt w:val="lowerLetter"/>
      <w:lvlText w:val="%2."/>
      <w:lvlJc w:val="left"/>
      <w:pPr>
        <w:ind w:left="2237" w:hanging="360"/>
      </w:pPr>
    </w:lvl>
    <w:lvl w:ilvl="2" w:tplc="040C001B" w:tentative="1">
      <w:start w:val="1"/>
      <w:numFmt w:val="lowerRoman"/>
      <w:lvlText w:val="%3."/>
      <w:lvlJc w:val="right"/>
      <w:pPr>
        <w:ind w:left="2957" w:hanging="180"/>
      </w:pPr>
    </w:lvl>
    <w:lvl w:ilvl="3" w:tplc="040C000F" w:tentative="1">
      <w:start w:val="1"/>
      <w:numFmt w:val="decimal"/>
      <w:lvlText w:val="%4."/>
      <w:lvlJc w:val="left"/>
      <w:pPr>
        <w:ind w:left="3677" w:hanging="360"/>
      </w:pPr>
    </w:lvl>
    <w:lvl w:ilvl="4" w:tplc="040C0019" w:tentative="1">
      <w:start w:val="1"/>
      <w:numFmt w:val="lowerLetter"/>
      <w:lvlText w:val="%5."/>
      <w:lvlJc w:val="left"/>
      <w:pPr>
        <w:ind w:left="4397" w:hanging="360"/>
      </w:pPr>
    </w:lvl>
    <w:lvl w:ilvl="5" w:tplc="040C001B" w:tentative="1">
      <w:start w:val="1"/>
      <w:numFmt w:val="lowerRoman"/>
      <w:lvlText w:val="%6."/>
      <w:lvlJc w:val="right"/>
      <w:pPr>
        <w:ind w:left="5117" w:hanging="180"/>
      </w:pPr>
    </w:lvl>
    <w:lvl w:ilvl="6" w:tplc="040C000F" w:tentative="1">
      <w:start w:val="1"/>
      <w:numFmt w:val="decimal"/>
      <w:lvlText w:val="%7."/>
      <w:lvlJc w:val="left"/>
      <w:pPr>
        <w:ind w:left="5837" w:hanging="360"/>
      </w:pPr>
    </w:lvl>
    <w:lvl w:ilvl="7" w:tplc="040C0019" w:tentative="1">
      <w:start w:val="1"/>
      <w:numFmt w:val="lowerLetter"/>
      <w:lvlText w:val="%8."/>
      <w:lvlJc w:val="left"/>
      <w:pPr>
        <w:ind w:left="6557" w:hanging="360"/>
      </w:pPr>
    </w:lvl>
    <w:lvl w:ilvl="8" w:tplc="040C001B" w:tentative="1">
      <w:start w:val="1"/>
      <w:numFmt w:val="lowerRoman"/>
      <w:lvlText w:val="%9."/>
      <w:lvlJc w:val="right"/>
      <w:pPr>
        <w:ind w:left="7277" w:hanging="180"/>
      </w:pPr>
    </w:lvl>
  </w:abstractNum>
  <w:abstractNum w:abstractNumId="75" w15:restartNumberingAfterBreak="0">
    <w:nsid w:val="1B716269"/>
    <w:multiLevelType w:val="hybridMultilevel"/>
    <w:tmpl w:val="3D8461D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6" w15:restartNumberingAfterBreak="0">
    <w:nsid w:val="1B8D2639"/>
    <w:multiLevelType w:val="hybridMultilevel"/>
    <w:tmpl w:val="055AC12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1C0641D1"/>
    <w:multiLevelType w:val="hybridMultilevel"/>
    <w:tmpl w:val="85DE098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1D2A024B"/>
    <w:multiLevelType w:val="hybridMultilevel"/>
    <w:tmpl w:val="CE68FF16"/>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965E38C2">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1D6C64BF"/>
    <w:multiLevelType w:val="hybridMultilevel"/>
    <w:tmpl w:val="16948E88"/>
    <w:lvl w:ilvl="0" w:tplc="1DCA2A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1DAF0084"/>
    <w:multiLevelType w:val="hybridMultilevel"/>
    <w:tmpl w:val="D8720EE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15:restartNumberingAfterBreak="0">
    <w:nsid w:val="1E920987"/>
    <w:multiLevelType w:val="hybridMultilevel"/>
    <w:tmpl w:val="2D600BA0"/>
    <w:lvl w:ilvl="0" w:tplc="63204DC0">
      <w:start w:val="1"/>
      <w:numFmt w:val="upperLetter"/>
      <w:lvlText w:val="(%1)"/>
      <w:lvlJc w:val="left"/>
      <w:pPr>
        <w:ind w:left="768" w:hanging="4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1F2F1384"/>
    <w:multiLevelType w:val="hybridMultilevel"/>
    <w:tmpl w:val="E446F54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1FE843F5"/>
    <w:multiLevelType w:val="hybridMultilevel"/>
    <w:tmpl w:val="5E520584"/>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20C67851"/>
    <w:multiLevelType w:val="hybridMultilevel"/>
    <w:tmpl w:val="3F1A538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15:restartNumberingAfterBreak="0">
    <w:nsid w:val="20CA29C0"/>
    <w:multiLevelType w:val="hybridMultilevel"/>
    <w:tmpl w:val="E06E703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15:restartNumberingAfterBreak="0">
    <w:nsid w:val="215E504A"/>
    <w:multiLevelType w:val="hybridMultilevel"/>
    <w:tmpl w:val="E9089A1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21C65FB6"/>
    <w:multiLevelType w:val="hybridMultilevel"/>
    <w:tmpl w:val="3954C33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15:restartNumberingAfterBreak="0">
    <w:nsid w:val="22A427A4"/>
    <w:multiLevelType w:val="hybridMultilevel"/>
    <w:tmpl w:val="21A28832"/>
    <w:lvl w:ilvl="0" w:tplc="7FC676A0">
      <w:start w:val="1"/>
      <w:numFmt w:val="decimal"/>
      <w:lvlText w:val="(%1)"/>
      <w:lvlJc w:val="left"/>
      <w:pPr>
        <w:ind w:left="720" w:hanging="360"/>
      </w:pPr>
      <w:rPr>
        <w:rFonts w:hint="default"/>
      </w:rPr>
    </w:lvl>
    <w:lvl w:ilvl="1" w:tplc="5AFCFF1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22C055BE"/>
    <w:multiLevelType w:val="hybridMultilevel"/>
    <w:tmpl w:val="44B0A13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22F12ECB"/>
    <w:multiLevelType w:val="hybridMultilevel"/>
    <w:tmpl w:val="BE22D0FC"/>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235070F4"/>
    <w:multiLevelType w:val="hybridMultilevel"/>
    <w:tmpl w:val="FEF0EC8C"/>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25903AA7"/>
    <w:multiLevelType w:val="hybridMultilevel"/>
    <w:tmpl w:val="C5F0FAC6"/>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3" w15:restartNumberingAfterBreak="0">
    <w:nsid w:val="25E21BC4"/>
    <w:multiLevelType w:val="hybridMultilevel"/>
    <w:tmpl w:val="BAE44FF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4" w15:restartNumberingAfterBreak="0">
    <w:nsid w:val="260C61A8"/>
    <w:multiLevelType w:val="hybridMultilevel"/>
    <w:tmpl w:val="6F627AD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5" w15:restartNumberingAfterBreak="0">
    <w:nsid w:val="267E5724"/>
    <w:multiLevelType w:val="hybridMultilevel"/>
    <w:tmpl w:val="B5FADB5A"/>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6" w15:restartNumberingAfterBreak="0">
    <w:nsid w:val="26A703DC"/>
    <w:multiLevelType w:val="hybridMultilevel"/>
    <w:tmpl w:val="23E09FE6"/>
    <w:lvl w:ilvl="0" w:tplc="A192CA2E">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15:restartNumberingAfterBreak="0">
    <w:nsid w:val="26D02F5F"/>
    <w:multiLevelType w:val="hybridMultilevel"/>
    <w:tmpl w:val="07744C7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8" w15:restartNumberingAfterBreak="0">
    <w:nsid w:val="26F07618"/>
    <w:multiLevelType w:val="hybridMultilevel"/>
    <w:tmpl w:val="B082010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275F29DB"/>
    <w:multiLevelType w:val="hybridMultilevel"/>
    <w:tmpl w:val="DD3CCB34"/>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276926FD"/>
    <w:multiLevelType w:val="hybridMultilevel"/>
    <w:tmpl w:val="47BA1182"/>
    <w:lvl w:ilvl="0" w:tplc="DADE2F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27DD0277"/>
    <w:multiLevelType w:val="hybridMultilevel"/>
    <w:tmpl w:val="9BE2A8BE"/>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27E8355C"/>
    <w:multiLevelType w:val="hybridMultilevel"/>
    <w:tmpl w:val="948091AE"/>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15:restartNumberingAfterBreak="0">
    <w:nsid w:val="28230373"/>
    <w:multiLevelType w:val="hybridMultilevel"/>
    <w:tmpl w:val="6994E8E6"/>
    <w:lvl w:ilvl="0" w:tplc="32A43C64">
      <w:start w:val="1"/>
      <w:numFmt w:val="lowerRoman"/>
      <w:lvlText w:val="(%1)."/>
      <w:lvlJc w:val="righ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4" w15:restartNumberingAfterBreak="0">
    <w:nsid w:val="28574B4A"/>
    <w:multiLevelType w:val="hybridMultilevel"/>
    <w:tmpl w:val="48B0E7D0"/>
    <w:lvl w:ilvl="0" w:tplc="F4FCE72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5" w15:restartNumberingAfterBreak="0">
    <w:nsid w:val="28574CD6"/>
    <w:multiLevelType w:val="hybridMultilevel"/>
    <w:tmpl w:val="FFB4466E"/>
    <w:lvl w:ilvl="0" w:tplc="1206C6CE">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06" w15:restartNumberingAfterBreak="0">
    <w:nsid w:val="287B389F"/>
    <w:multiLevelType w:val="hybridMultilevel"/>
    <w:tmpl w:val="D2CA140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7" w15:restartNumberingAfterBreak="0">
    <w:nsid w:val="289634A9"/>
    <w:multiLevelType w:val="hybridMultilevel"/>
    <w:tmpl w:val="ACC80DE6"/>
    <w:lvl w:ilvl="0" w:tplc="9AC6421A">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9B543E2"/>
    <w:multiLevelType w:val="hybridMultilevel"/>
    <w:tmpl w:val="078E2ED8"/>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2AD55B9B"/>
    <w:multiLevelType w:val="hybridMultilevel"/>
    <w:tmpl w:val="9D76276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15:restartNumberingAfterBreak="0">
    <w:nsid w:val="2B186BAD"/>
    <w:multiLevelType w:val="hybridMultilevel"/>
    <w:tmpl w:val="4D809A8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1" w15:restartNumberingAfterBreak="0">
    <w:nsid w:val="2B5632CC"/>
    <w:multiLevelType w:val="hybridMultilevel"/>
    <w:tmpl w:val="2EB2A6E8"/>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2C557DBA"/>
    <w:multiLevelType w:val="hybridMultilevel"/>
    <w:tmpl w:val="55E80A34"/>
    <w:lvl w:ilvl="0" w:tplc="D8C832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2CBF63E2"/>
    <w:multiLevelType w:val="hybridMultilevel"/>
    <w:tmpl w:val="4146866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2CD5343E"/>
    <w:multiLevelType w:val="hybridMultilevel"/>
    <w:tmpl w:val="DD405D9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2D6E05F2"/>
    <w:multiLevelType w:val="hybridMultilevel"/>
    <w:tmpl w:val="7060A184"/>
    <w:lvl w:ilvl="0" w:tplc="5E7A0890">
      <w:start w:val="1"/>
      <w:numFmt w:val="lowerRoman"/>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6" w15:restartNumberingAfterBreak="0">
    <w:nsid w:val="2DDF0F99"/>
    <w:multiLevelType w:val="hybridMultilevel"/>
    <w:tmpl w:val="3718E19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7" w15:restartNumberingAfterBreak="0">
    <w:nsid w:val="2E4F3E91"/>
    <w:multiLevelType w:val="hybridMultilevel"/>
    <w:tmpl w:val="26248C6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2EE55439"/>
    <w:multiLevelType w:val="hybridMultilevel"/>
    <w:tmpl w:val="876E2D0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2F092FFD"/>
    <w:multiLevelType w:val="hybridMultilevel"/>
    <w:tmpl w:val="9078B998"/>
    <w:lvl w:ilvl="0" w:tplc="5E7A0890">
      <w:start w:val="1"/>
      <w:numFmt w:val="lowerRoman"/>
      <w:lvlText w:val="(%1)"/>
      <w:lvlJc w:val="left"/>
      <w:pPr>
        <w:ind w:left="1157" w:hanging="360"/>
      </w:pPr>
      <w:rPr>
        <w:rFonts w:hint="default"/>
      </w:rPr>
    </w:lvl>
    <w:lvl w:ilvl="1" w:tplc="040C0019" w:tentative="1">
      <w:start w:val="1"/>
      <w:numFmt w:val="lowerLetter"/>
      <w:lvlText w:val="%2."/>
      <w:lvlJc w:val="left"/>
      <w:pPr>
        <w:ind w:left="1877" w:hanging="360"/>
      </w:pPr>
    </w:lvl>
    <w:lvl w:ilvl="2" w:tplc="040C001B" w:tentative="1">
      <w:start w:val="1"/>
      <w:numFmt w:val="lowerRoman"/>
      <w:lvlText w:val="%3."/>
      <w:lvlJc w:val="right"/>
      <w:pPr>
        <w:ind w:left="2597" w:hanging="180"/>
      </w:pPr>
    </w:lvl>
    <w:lvl w:ilvl="3" w:tplc="040C000F" w:tentative="1">
      <w:start w:val="1"/>
      <w:numFmt w:val="decimal"/>
      <w:lvlText w:val="%4."/>
      <w:lvlJc w:val="left"/>
      <w:pPr>
        <w:ind w:left="3317" w:hanging="360"/>
      </w:pPr>
    </w:lvl>
    <w:lvl w:ilvl="4" w:tplc="040C0019" w:tentative="1">
      <w:start w:val="1"/>
      <w:numFmt w:val="lowerLetter"/>
      <w:lvlText w:val="%5."/>
      <w:lvlJc w:val="left"/>
      <w:pPr>
        <w:ind w:left="4037" w:hanging="360"/>
      </w:pPr>
    </w:lvl>
    <w:lvl w:ilvl="5" w:tplc="040C001B" w:tentative="1">
      <w:start w:val="1"/>
      <w:numFmt w:val="lowerRoman"/>
      <w:lvlText w:val="%6."/>
      <w:lvlJc w:val="right"/>
      <w:pPr>
        <w:ind w:left="4757" w:hanging="180"/>
      </w:pPr>
    </w:lvl>
    <w:lvl w:ilvl="6" w:tplc="040C000F" w:tentative="1">
      <w:start w:val="1"/>
      <w:numFmt w:val="decimal"/>
      <w:lvlText w:val="%7."/>
      <w:lvlJc w:val="left"/>
      <w:pPr>
        <w:ind w:left="5477" w:hanging="360"/>
      </w:pPr>
    </w:lvl>
    <w:lvl w:ilvl="7" w:tplc="040C0019" w:tentative="1">
      <w:start w:val="1"/>
      <w:numFmt w:val="lowerLetter"/>
      <w:lvlText w:val="%8."/>
      <w:lvlJc w:val="left"/>
      <w:pPr>
        <w:ind w:left="6197" w:hanging="360"/>
      </w:pPr>
    </w:lvl>
    <w:lvl w:ilvl="8" w:tplc="040C001B" w:tentative="1">
      <w:start w:val="1"/>
      <w:numFmt w:val="lowerRoman"/>
      <w:lvlText w:val="%9."/>
      <w:lvlJc w:val="right"/>
      <w:pPr>
        <w:ind w:left="6917" w:hanging="180"/>
      </w:pPr>
    </w:lvl>
  </w:abstractNum>
  <w:abstractNum w:abstractNumId="120" w15:restartNumberingAfterBreak="0">
    <w:nsid w:val="2F267125"/>
    <w:multiLevelType w:val="hybridMultilevel"/>
    <w:tmpl w:val="BFF0F85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2F631C06"/>
    <w:multiLevelType w:val="hybridMultilevel"/>
    <w:tmpl w:val="D986A07C"/>
    <w:lvl w:ilvl="0" w:tplc="5C686944">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2" w15:restartNumberingAfterBreak="0">
    <w:nsid w:val="3036497C"/>
    <w:multiLevelType w:val="hybridMultilevel"/>
    <w:tmpl w:val="C6C06B8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15:restartNumberingAfterBreak="0">
    <w:nsid w:val="31107D3A"/>
    <w:multiLevelType w:val="hybridMultilevel"/>
    <w:tmpl w:val="8690E24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4" w15:restartNumberingAfterBreak="0">
    <w:nsid w:val="31AB3CD1"/>
    <w:multiLevelType w:val="hybridMultilevel"/>
    <w:tmpl w:val="CE1A555A"/>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5" w15:restartNumberingAfterBreak="0">
    <w:nsid w:val="31ED12E8"/>
    <w:multiLevelType w:val="hybridMultilevel"/>
    <w:tmpl w:val="E574152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32300A4F"/>
    <w:multiLevelType w:val="hybridMultilevel"/>
    <w:tmpl w:val="322658B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32937B93"/>
    <w:multiLevelType w:val="hybridMultilevel"/>
    <w:tmpl w:val="F95E467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8" w15:restartNumberingAfterBreak="0">
    <w:nsid w:val="32D0131C"/>
    <w:multiLevelType w:val="hybridMultilevel"/>
    <w:tmpl w:val="DA7AFA7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9" w15:restartNumberingAfterBreak="0">
    <w:nsid w:val="32FF104B"/>
    <w:multiLevelType w:val="hybridMultilevel"/>
    <w:tmpl w:val="8E0CE3A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33CC6389"/>
    <w:multiLevelType w:val="hybridMultilevel"/>
    <w:tmpl w:val="82C097A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1" w15:restartNumberingAfterBreak="0">
    <w:nsid w:val="33CD0485"/>
    <w:multiLevelType w:val="hybridMultilevel"/>
    <w:tmpl w:val="21B8174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2" w15:restartNumberingAfterBreak="0">
    <w:nsid w:val="33DB2632"/>
    <w:multiLevelType w:val="hybridMultilevel"/>
    <w:tmpl w:val="11EA8D7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33FF73B7"/>
    <w:multiLevelType w:val="hybridMultilevel"/>
    <w:tmpl w:val="F560E3F8"/>
    <w:lvl w:ilvl="0" w:tplc="1206C6C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4" w15:restartNumberingAfterBreak="0">
    <w:nsid w:val="34321747"/>
    <w:multiLevelType w:val="hybridMultilevel"/>
    <w:tmpl w:val="444EC29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5" w15:restartNumberingAfterBreak="0">
    <w:nsid w:val="3470741E"/>
    <w:multiLevelType w:val="hybridMultilevel"/>
    <w:tmpl w:val="C51A075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6" w15:restartNumberingAfterBreak="0">
    <w:nsid w:val="34845B1F"/>
    <w:multiLevelType w:val="hybridMultilevel"/>
    <w:tmpl w:val="0CE86A08"/>
    <w:lvl w:ilvl="0" w:tplc="1206C6C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7" w15:restartNumberingAfterBreak="0">
    <w:nsid w:val="34DD4C84"/>
    <w:multiLevelType w:val="hybridMultilevel"/>
    <w:tmpl w:val="4A062C5A"/>
    <w:lvl w:ilvl="0" w:tplc="DC88F0A2">
      <w:start w:val="1"/>
      <w:numFmt w:val="lowerLetter"/>
      <w:lvlText w:val="(%1)"/>
      <w:lvlJc w:val="left"/>
      <w:pPr>
        <w:ind w:left="360" w:hanging="360"/>
      </w:pPr>
      <w:rPr>
        <w:rFonts w:hint="default"/>
        <w:b w:val="0"/>
      </w:rPr>
    </w:lvl>
    <w:lvl w:ilvl="1" w:tplc="E28A4B4A">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8" w15:restartNumberingAfterBreak="0">
    <w:nsid w:val="354B3B96"/>
    <w:multiLevelType w:val="hybridMultilevel"/>
    <w:tmpl w:val="5876199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35EC5511"/>
    <w:multiLevelType w:val="hybridMultilevel"/>
    <w:tmpl w:val="51B4D96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363E1B1F"/>
    <w:multiLevelType w:val="hybridMultilevel"/>
    <w:tmpl w:val="34D2ED9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36F74FAF"/>
    <w:multiLevelType w:val="hybridMultilevel"/>
    <w:tmpl w:val="429253A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2" w15:restartNumberingAfterBreak="0">
    <w:nsid w:val="38B11FAF"/>
    <w:multiLevelType w:val="hybridMultilevel"/>
    <w:tmpl w:val="7A9C33D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3" w15:restartNumberingAfterBreak="0">
    <w:nsid w:val="3A436104"/>
    <w:multiLevelType w:val="hybridMultilevel"/>
    <w:tmpl w:val="5DA0346C"/>
    <w:lvl w:ilvl="0" w:tplc="5D4E02EC">
      <w:start w:val="1"/>
      <w:numFmt w:val="lowerLetter"/>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3AFE56AE"/>
    <w:multiLevelType w:val="hybridMultilevel"/>
    <w:tmpl w:val="28083EC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5" w15:restartNumberingAfterBreak="0">
    <w:nsid w:val="3B2C38A0"/>
    <w:multiLevelType w:val="hybridMultilevel"/>
    <w:tmpl w:val="1D989EE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6" w15:restartNumberingAfterBreak="0">
    <w:nsid w:val="3B753174"/>
    <w:multiLevelType w:val="hybridMultilevel"/>
    <w:tmpl w:val="C26E920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7" w15:restartNumberingAfterBreak="0">
    <w:nsid w:val="3BD46B19"/>
    <w:multiLevelType w:val="hybridMultilevel"/>
    <w:tmpl w:val="B3CC3A5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8" w15:restartNumberingAfterBreak="0">
    <w:nsid w:val="3C055A2A"/>
    <w:multiLevelType w:val="hybridMultilevel"/>
    <w:tmpl w:val="6BF0633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3CDC009D"/>
    <w:multiLevelType w:val="hybridMultilevel"/>
    <w:tmpl w:val="637ADFD0"/>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0" w15:restartNumberingAfterBreak="0">
    <w:nsid w:val="3CE56954"/>
    <w:multiLevelType w:val="hybridMultilevel"/>
    <w:tmpl w:val="FE3AB7B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3CEC5F39"/>
    <w:multiLevelType w:val="hybridMultilevel"/>
    <w:tmpl w:val="9334CF76"/>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2" w15:restartNumberingAfterBreak="0">
    <w:nsid w:val="3D0646F5"/>
    <w:multiLevelType w:val="hybridMultilevel"/>
    <w:tmpl w:val="C024B77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3" w15:restartNumberingAfterBreak="0">
    <w:nsid w:val="3DA7662B"/>
    <w:multiLevelType w:val="hybridMultilevel"/>
    <w:tmpl w:val="8C285122"/>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3DAD4AD6"/>
    <w:multiLevelType w:val="hybridMultilevel"/>
    <w:tmpl w:val="628E43F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3DC15D8F"/>
    <w:multiLevelType w:val="hybridMultilevel"/>
    <w:tmpl w:val="08B2E23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3E103F02"/>
    <w:multiLevelType w:val="hybridMultilevel"/>
    <w:tmpl w:val="E8744176"/>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3E3F33CE"/>
    <w:multiLevelType w:val="hybridMultilevel"/>
    <w:tmpl w:val="3A88DFB6"/>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8" w15:restartNumberingAfterBreak="0">
    <w:nsid w:val="3EB74318"/>
    <w:multiLevelType w:val="hybridMultilevel"/>
    <w:tmpl w:val="4C64F72C"/>
    <w:lvl w:ilvl="0" w:tplc="3856892A">
      <w:start w:val="1"/>
      <w:numFmt w:val="lowerRoman"/>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59" w15:restartNumberingAfterBreak="0">
    <w:nsid w:val="3EC84CC5"/>
    <w:multiLevelType w:val="hybridMultilevel"/>
    <w:tmpl w:val="B900D21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408500AA"/>
    <w:multiLevelType w:val="hybridMultilevel"/>
    <w:tmpl w:val="45BC89B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1" w15:restartNumberingAfterBreak="0">
    <w:nsid w:val="40C34B00"/>
    <w:multiLevelType w:val="hybridMultilevel"/>
    <w:tmpl w:val="1220AADA"/>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2" w15:restartNumberingAfterBreak="0">
    <w:nsid w:val="412A2B67"/>
    <w:multiLevelType w:val="hybridMultilevel"/>
    <w:tmpl w:val="A6AA534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414A63B3"/>
    <w:multiLevelType w:val="hybridMultilevel"/>
    <w:tmpl w:val="363E481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41E82C5F"/>
    <w:multiLevelType w:val="hybridMultilevel"/>
    <w:tmpl w:val="0DCE1208"/>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4242283E"/>
    <w:multiLevelType w:val="hybridMultilevel"/>
    <w:tmpl w:val="F4E0FF6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427714B9"/>
    <w:multiLevelType w:val="hybridMultilevel"/>
    <w:tmpl w:val="3D7291E2"/>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429E6E67"/>
    <w:multiLevelType w:val="hybridMultilevel"/>
    <w:tmpl w:val="821E235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429F7E71"/>
    <w:multiLevelType w:val="hybridMultilevel"/>
    <w:tmpl w:val="5AFCCD16"/>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42AB59A2"/>
    <w:multiLevelType w:val="hybridMultilevel"/>
    <w:tmpl w:val="E6D0721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0" w15:restartNumberingAfterBreak="0">
    <w:nsid w:val="42D36084"/>
    <w:multiLevelType w:val="hybridMultilevel"/>
    <w:tmpl w:val="FEC8E05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1" w15:restartNumberingAfterBreak="0">
    <w:nsid w:val="42DD4845"/>
    <w:multiLevelType w:val="hybridMultilevel"/>
    <w:tmpl w:val="8C5C0D1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3CB0FE7"/>
    <w:multiLevelType w:val="hybridMultilevel"/>
    <w:tmpl w:val="6E52BA58"/>
    <w:lvl w:ilvl="0" w:tplc="DC88F0A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441E7468"/>
    <w:multiLevelType w:val="hybridMultilevel"/>
    <w:tmpl w:val="2F763F3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4" w15:restartNumberingAfterBreak="0">
    <w:nsid w:val="442924EC"/>
    <w:multiLevelType w:val="hybridMultilevel"/>
    <w:tmpl w:val="57888DC6"/>
    <w:lvl w:ilvl="0" w:tplc="1206C6C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5" w15:restartNumberingAfterBreak="0">
    <w:nsid w:val="44553574"/>
    <w:multiLevelType w:val="hybridMultilevel"/>
    <w:tmpl w:val="E79AB15E"/>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6" w15:restartNumberingAfterBreak="0">
    <w:nsid w:val="447A4CDB"/>
    <w:multiLevelType w:val="hybridMultilevel"/>
    <w:tmpl w:val="4C0A840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7" w15:restartNumberingAfterBreak="0">
    <w:nsid w:val="44C342A2"/>
    <w:multiLevelType w:val="hybridMultilevel"/>
    <w:tmpl w:val="2994985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44FC3A17"/>
    <w:multiLevelType w:val="hybridMultilevel"/>
    <w:tmpl w:val="8610A5C4"/>
    <w:lvl w:ilvl="0" w:tplc="1206C6CE">
      <w:start w:val="1"/>
      <w:numFmt w:val="upperLetter"/>
      <w:lvlText w:val="(%1)"/>
      <w:lvlJc w:val="left"/>
      <w:pPr>
        <w:ind w:left="1636" w:hanging="36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179" w15:restartNumberingAfterBreak="0">
    <w:nsid w:val="46C241E1"/>
    <w:multiLevelType w:val="hybridMultilevel"/>
    <w:tmpl w:val="52B8D24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0" w15:restartNumberingAfterBreak="0">
    <w:nsid w:val="47107ECF"/>
    <w:multiLevelType w:val="hybridMultilevel"/>
    <w:tmpl w:val="2BCCC07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7862D84"/>
    <w:multiLevelType w:val="hybridMultilevel"/>
    <w:tmpl w:val="A560DAB0"/>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2" w15:restartNumberingAfterBreak="0">
    <w:nsid w:val="47C93990"/>
    <w:multiLevelType w:val="hybridMultilevel"/>
    <w:tmpl w:val="F038547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47D323E6"/>
    <w:multiLevelType w:val="hybridMultilevel"/>
    <w:tmpl w:val="AB20790A"/>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4" w15:restartNumberingAfterBreak="0">
    <w:nsid w:val="482A46FA"/>
    <w:multiLevelType w:val="hybridMultilevel"/>
    <w:tmpl w:val="3B5E088A"/>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5" w15:restartNumberingAfterBreak="0">
    <w:nsid w:val="4867482F"/>
    <w:multiLevelType w:val="hybridMultilevel"/>
    <w:tmpl w:val="0E7299F8"/>
    <w:lvl w:ilvl="0" w:tplc="B726E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48E53EFB"/>
    <w:multiLevelType w:val="hybridMultilevel"/>
    <w:tmpl w:val="A448F26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48FE7F27"/>
    <w:multiLevelType w:val="hybridMultilevel"/>
    <w:tmpl w:val="A1221D8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49092E58"/>
    <w:multiLevelType w:val="hybridMultilevel"/>
    <w:tmpl w:val="2E82B9F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9" w15:restartNumberingAfterBreak="0">
    <w:nsid w:val="4A0D2531"/>
    <w:multiLevelType w:val="hybridMultilevel"/>
    <w:tmpl w:val="FA32F8A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4ADC23C3"/>
    <w:multiLevelType w:val="hybridMultilevel"/>
    <w:tmpl w:val="750EFFF4"/>
    <w:lvl w:ilvl="0" w:tplc="5E7A0890">
      <w:start w:val="1"/>
      <w:numFmt w:val="lowerRoman"/>
      <w:lvlText w:val="(%1)"/>
      <w:lvlJc w:val="left"/>
      <w:pPr>
        <w:ind w:left="1157" w:hanging="360"/>
      </w:pPr>
      <w:rPr>
        <w:rFonts w:hint="default"/>
      </w:rPr>
    </w:lvl>
    <w:lvl w:ilvl="1" w:tplc="040C0019" w:tentative="1">
      <w:start w:val="1"/>
      <w:numFmt w:val="lowerLetter"/>
      <w:lvlText w:val="%2."/>
      <w:lvlJc w:val="left"/>
      <w:pPr>
        <w:ind w:left="1877" w:hanging="360"/>
      </w:pPr>
    </w:lvl>
    <w:lvl w:ilvl="2" w:tplc="040C001B" w:tentative="1">
      <w:start w:val="1"/>
      <w:numFmt w:val="lowerRoman"/>
      <w:lvlText w:val="%3."/>
      <w:lvlJc w:val="right"/>
      <w:pPr>
        <w:ind w:left="2597" w:hanging="180"/>
      </w:pPr>
    </w:lvl>
    <w:lvl w:ilvl="3" w:tplc="040C000F" w:tentative="1">
      <w:start w:val="1"/>
      <w:numFmt w:val="decimal"/>
      <w:lvlText w:val="%4."/>
      <w:lvlJc w:val="left"/>
      <w:pPr>
        <w:ind w:left="3317" w:hanging="360"/>
      </w:pPr>
    </w:lvl>
    <w:lvl w:ilvl="4" w:tplc="040C0019" w:tentative="1">
      <w:start w:val="1"/>
      <w:numFmt w:val="lowerLetter"/>
      <w:lvlText w:val="%5."/>
      <w:lvlJc w:val="left"/>
      <w:pPr>
        <w:ind w:left="4037" w:hanging="360"/>
      </w:pPr>
    </w:lvl>
    <w:lvl w:ilvl="5" w:tplc="040C001B" w:tentative="1">
      <w:start w:val="1"/>
      <w:numFmt w:val="lowerRoman"/>
      <w:lvlText w:val="%6."/>
      <w:lvlJc w:val="right"/>
      <w:pPr>
        <w:ind w:left="4757" w:hanging="180"/>
      </w:pPr>
    </w:lvl>
    <w:lvl w:ilvl="6" w:tplc="040C000F" w:tentative="1">
      <w:start w:val="1"/>
      <w:numFmt w:val="decimal"/>
      <w:lvlText w:val="%7."/>
      <w:lvlJc w:val="left"/>
      <w:pPr>
        <w:ind w:left="5477" w:hanging="360"/>
      </w:pPr>
    </w:lvl>
    <w:lvl w:ilvl="7" w:tplc="040C0019" w:tentative="1">
      <w:start w:val="1"/>
      <w:numFmt w:val="lowerLetter"/>
      <w:lvlText w:val="%8."/>
      <w:lvlJc w:val="left"/>
      <w:pPr>
        <w:ind w:left="6197" w:hanging="360"/>
      </w:pPr>
    </w:lvl>
    <w:lvl w:ilvl="8" w:tplc="040C001B" w:tentative="1">
      <w:start w:val="1"/>
      <w:numFmt w:val="lowerRoman"/>
      <w:lvlText w:val="%9."/>
      <w:lvlJc w:val="right"/>
      <w:pPr>
        <w:ind w:left="6917" w:hanging="180"/>
      </w:pPr>
    </w:lvl>
  </w:abstractNum>
  <w:abstractNum w:abstractNumId="191" w15:restartNumberingAfterBreak="0">
    <w:nsid w:val="4BC16E0D"/>
    <w:multiLevelType w:val="hybridMultilevel"/>
    <w:tmpl w:val="5F0CAC4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4BCF170E"/>
    <w:multiLevelType w:val="hybridMultilevel"/>
    <w:tmpl w:val="40E6285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3" w15:restartNumberingAfterBreak="0">
    <w:nsid w:val="4BD570E3"/>
    <w:multiLevelType w:val="hybridMultilevel"/>
    <w:tmpl w:val="08AA9AD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4" w15:restartNumberingAfterBreak="0">
    <w:nsid w:val="4C0471AE"/>
    <w:multiLevelType w:val="hybridMultilevel"/>
    <w:tmpl w:val="E59A09C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5" w15:restartNumberingAfterBreak="0">
    <w:nsid w:val="4D161B7F"/>
    <w:multiLevelType w:val="hybridMultilevel"/>
    <w:tmpl w:val="0E2C132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15:restartNumberingAfterBreak="0">
    <w:nsid w:val="4D18654E"/>
    <w:multiLevelType w:val="hybridMultilevel"/>
    <w:tmpl w:val="7236F52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7" w15:restartNumberingAfterBreak="0">
    <w:nsid w:val="4D4B7D66"/>
    <w:multiLevelType w:val="hybridMultilevel"/>
    <w:tmpl w:val="070CD49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8" w15:restartNumberingAfterBreak="0">
    <w:nsid w:val="4E8C1386"/>
    <w:multiLevelType w:val="hybridMultilevel"/>
    <w:tmpl w:val="68DE6F7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9" w15:restartNumberingAfterBreak="0">
    <w:nsid w:val="4E9D330A"/>
    <w:multiLevelType w:val="hybridMultilevel"/>
    <w:tmpl w:val="933E4CD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0" w15:restartNumberingAfterBreak="0">
    <w:nsid w:val="4F327D1D"/>
    <w:multiLevelType w:val="hybridMultilevel"/>
    <w:tmpl w:val="0BF40832"/>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1" w15:restartNumberingAfterBreak="0">
    <w:nsid w:val="4F553584"/>
    <w:multiLevelType w:val="hybridMultilevel"/>
    <w:tmpl w:val="AA66956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4FC623DC"/>
    <w:multiLevelType w:val="hybridMultilevel"/>
    <w:tmpl w:val="A9E8BD3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50396DF8"/>
    <w:multiLevelType w:val="hybridMultilevel"/>
    <w:tmpl w:val="3F78551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4" w15:restartNumberingAfterBreak="0">
    <w:nsid w:val="504C2753"/>
    <w:multiLevelType w:val="hybridMultilevel"/>
    <w:tmpl w:val="8DEE56E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509F3375"/>
    <w:multiLevelType w:val="hybridMultilevel"/>
    <w:tmpl w:val="D50A589A"/>
    <w:lvl w:ilvl="0" w:tplc="7FF45196">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6" w15:restartNumberingAfterBreak="0">
    <w:nsid w:val="513A68C4"/>
    <w:multiLevelType w:val="hybridMultilevel"/>
    <w:tmpl w:val="C5282ACA"/>
    <w:lvl w:ilvl="0" w:tplc="1206C6CE">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07" w15:restartNumberingAfterBreak="0">
    <w:nsid w:val="513A722D"/>
    <w:multiLevelType w:val="hybridMultilevel"/>
    <w:tmpl w:val="E4F4E4A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8" w15:restartNumberingAfterBreak="0">
    <w:nsid w:val="51B83B5D"/>
    <w:multiLevelType w:val="hybridMultilevel"/>
    <w:tmpl w:val="5C0E1E4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9" w15:restartNumberingAfterBreak="0">
    <w:nsid w:val="51E47155"/>
    <w:multiLevelType w:val="hybridMultilevel"/>
    <w:tmpl w:val="2FD0C986"/>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5211178E"/>
    <w:multiLevelType w:val="hybridMultilevel"/>
    <w:tmpl w:val="B648837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1" w15:restartNumberingAfterBreak="0">
    <w:nsid w:val="522223D2"/>
    <w:multiLevelType w:val="hybridMultilevel"/>
    <w:tmpl w:val="AAC023A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2" w15:restartNumberingAfterBreak="0">
    <w:nsid w:val="524560B4"/>
    <w:multiLevelType w:val="hybridMultilevel"/>
    <w:tmpl w:val="2320FC44"/>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529B5CB9"/>
    <w:multiLevelType w:val="hybridMultilevel"/>
    <w:tmpl w:val="EDCC5D6A"/>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4" w15:restartNumberingAfterBreak="0">
    <w:nsid w:val="531341FF"/>
    <w:multiLevelType w:val="hybridMultilevel"/>
    <w:tmpl w:val="18E2152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532B6568"/>
    <w:multiLevelType w:val="hybridMultilevel"/>
    <w:tmpl w:val="1BE0A08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6" w15:restartNumberingAfterBreak="0">
    <w:nsid w:val="54A80B76"/>
    <w:multiLevelType w:val="hybridMultilevel"/>
    <w:tmpl w:val="C23E6DB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15:restartNumberingAfterBreak="0">
    <w:nsid w:val="558C2138"/>
    <w:multiLevelType w:val="hybridMultilevel"/>
    <w:tmpl w:val="35623976"/>
    <w:lvl w:ilvl="0" w:tplc="1206C6CE">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8" w15:restartNumberingAfterBreak="0">
    <w:nsid w:val="559F024C"/>
    <w:multiLevelType w:val="hybridMultilevel"/>
    <w:tmpl w:val="A3A207C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56F41F89"/>
    <w:multiLevelType w:val="hybridMultilevel"/>
    <w:tmpl w:val="E3D8738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580F01CF"/>
    <w:multiLevelType w:val="hybridMultilevel"/>
    <w:tmpl w:val="353ED5BA"/>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1" w15:restartNumberingAfterBreak="0">
    <w:nsid w:val="58946138"/>
    <w:multiLevelType w:val="hybridMultilevel"/>
    <w:tmpl w:val="CE2E423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589B7FFD"/>
    <w:multiLevelType w:val="hybridMultilevel"/>
    <w:tmpl w:val="A01489DE"/>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3" w15:restartNumberingAfterBreak="0">
    <w:nsid w:val="590D00E5"/>
    <w:multiLevelType w:val="hybridMultilevel"/>
    <w:tmpl w:val="E62841A0"/>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4" w15:restartNumberingAfterBreak="0">
    <w:nsid w:val="59764969"/>
    <w:multiLevelType w:val="hybridMultilevel"/>
    <w:tmpl w:val="EB34D75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5" w15:restartNumberingAfterBreak="0">
    <w:nsid w:val="59B718BD"/>
    <w:multiLevelType w:val="hybridMultilevel"/>
    <w:tmpl w:val="5AFCCD16"/>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59BD5E8D"/>
    <w:multiLevelType w:val="hybridMultilevel"/>
    <w:tmpl w:val="2BFA8E78"/>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15:restartNumberingAfterBreak="0">
    <w:nsid w:val="59EA2363"/>
    <w:multiLevelType w:val="hybridMultilevel"/>
    <w:tmpl w:val="DAE40BD2"/>
    <w:lvl w:ilvl="0" w:tplc="F2368576">
      <w:start w:val="1"/>
      <w:numFmt w:val="lowerLetter"/>
      <w:lvlText w:val="(%1)"/>
      <w:lvlJc w:val="left"/>
      <w:pPr>
        <w:ind w:left="360" w:hanging="360"/>
      </w:pPr>
      <w:rPr>
        <w:rFonts w:ascii="Arial" w:hAnsi="Arial" w:cs="Arial" w:hint="default"/>
        <w:b w:val="0"/>
        <w:sz w:val="22"/>
        <w:szCs w:val="22"/>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8" w15:restartNumberingAfterBreak="0">
    <w:nsid w:val="5AF53671"/>
    <w:multiLevelType w:val="hybridMultilevel"/>
    <w:tmpl w:val="B00EC04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9" w15:restartNumberingAfterBreak="0">
    <w:nsid w:val="5B0E68AE"/>
    <w:multiLevelType w:val="hybridMultilevel"/>
    <w:tmpl w:val="45FEB306"/>
    <w:lvl w:ilvl="0" w:tplc="73E49334">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5B3C54C1"/>
    <w:multiLevelType w:val="hybridMultilevel"/>
    <w:tmpl w:val="58D2D27C"/>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1" w15:restartNumberingAfterBreak="0">
    <w:nsid w:val="5BFA4C53"/>
    <w:multiLevelType w:val="hybridMultilevel"/>
    <w:tmpl w:val="91FACCA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2" w15:restartNumberingAfterBreak="0">
    <w:nsid w:val="5C451DA4"/>
    <w:multiLevelType w:val="hybridMultilevel"/>
    <w:tmpl w:val="8FAC4F5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5C9D3C31"/>
    <w:multiLevelType w:val="hybridMultilevel"/>
    <w:tmpl w:val="3E9EBAAE"/>
    <w:lvl w:ilvl="0" w:tplc="DC88F0A2">
      <w:start w:val="1"/>
      <w:numFmt w:val="lowerLetter"/>
      <w:lvlText w:val="(%1)"/>
      <w:lvlJc w:val="left"/>
      <w:pPr>
        <w:ind w:left="360" w:hanging="360"/>
      </w:pPr>
      <w:rPr>
        <w:rFonts w:hint="default"/>
        <w:b w:val="0"/>
      </w:rPr>
    </w:lvl>
    <w:lvl w:ilvl="1" w:tplc="A20E7624">
      <w:start w:val="1"/>
      <w:numFmt w:val="decimal"/>
      <w:lvlText w:val="%2)"/>
      <w:lvlJc w:val="left"/>
      <w:pPr>
        <w:ind w:left="1080" w:hanging="360"/>
      </w:pPr>
      <w:rPr>
        <w:rFonts w:hint="default"/>
      </w:rPr>
    </w:lvl>
    <w:lvl w:ilvl="2" w:tplc="46081BA6">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15:restartNumberingAfterBreak="0">
    <w:nsid w:val="5CAB6488"/>
    <w:multiLevelType w:val="hybridMultilevel"/>
    <w:tmpl w:val="1FCC5D9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15:restartNumberingAfterBreak="0">
    <w:nsid w:val="5CE45EB7"/>
    <w:multiLevelType w:val="hybridMultilevel"/>
    <w:tmpl w:val="D930BD2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5D02607B"/>
    <w:multiLevelType w:val="hybridMultilevel"/>
    <w:tmpl w:val="16E8313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5D8D4657"/>
    <w:multiLevelType w:val="hybridMultilevel"/>
    <w:tmpl w:val="53CE952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15:restartNumberingAfterBreak="0">
    <w:nsid w:val="5F517A82"/>
    <w:multiLevelType w:val="hybridMultilevel"/>
    <w:tmpl w:val="29226A3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5F8E1AED"/>
    <w:multiLevelType w:val="hybridMultilevel"/>
    <w:tmpl w:val="4164118E"/>
    <w:lvl w:ilvl="0" w:tplc="040C0011">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5FD00317"/>
    <w:multiLevelType w:val="hybridMultilevel"/>
    <w:tmpl w:val="8BB6266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60282A74"/>
    <w:multiLevelType w:val="hybridMultilevel"/>
    <w:tmpl w:val="BAD882A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60502051"/>
    <w:multiLevelType w:val="hybridMultilevel"/>
    <w:tmpl w:val="757C7B1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3" w15:restartNumberingAfterBreak="0">
    <w:nsid w:val="60835F73"/>
    <w:multiLevelType w:val="hybridMultilevel"/>
    <w:tmpl w:val="F2A8C99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4" w15:restartNumberingAfterBreak="0">
    <w:nsid w:val="60B67D82"/>
    <w:multiLevelType w:val="hybridMultilevel"/>
    <w:tmpl w:val="7952CD3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15:restartNumberingAfterBreak="0">
    <w:nsid w:val="610B31A4"/>
    <w:multiLevelType w:val="hybridMultilevel"/>
    <w:tmpl w:val="4EAEFB5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615A1165"/>
    <w:multiLevelType w:val="hybridMultilevel"/>
    <w:tmpl w:val="17B862D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7" w15:restartNumberingAfterBreak="0">
    <w:nsid w:val="6194288D"/>
    <w:multiLevelType w:val="hybridMultilevel"/>
    <w:tmpl w:val="C516958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8" w15:restartNumberingAfterBreak="0">
    <w:nsid w:val="61A71C3A"/>
    <w:multiLevelType w:val="hybridMultilevel"/>
    <w:tmpl w:val="0F8271FA"/>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9" w15:restartNumberingAfterBreak="0">
    <w:nsid w:val="61A95855"/>
    <w:multiLevelType w:val="hybridMultilevel"/>
    <w:tmpl w:val="D8B66148"/>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61D16ADC"/>
    <w:multiLevelType w:val="hybridMultilevel"/>
    <w:tmpl w:val="930A5B0E"/>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95264B04">
      <w:start w:val="1"/>
      <w:numFmt w:val="low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62187F7E"/>
    <w:multiLevelType w:val="hybridMultilevel"/>
    <w:tmpl w:val="3CB2031C"/>
    <w:lvl w:ilvl="0" w:tplc="FDA2D2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628430D4"/>
    <w:multiLevelType w:val="hybridMultilevel"/>
    <w:tmpl w:val="F1A87FE6"/>
    <w:lvl w:ilvl="0" w:tplc="5E7A0890">
      <w:start w:val="1"/>
      <w:numFmt w:val="lowerRoman"/>
      <w:lvlText w:val="(%1)"/>
      <w:lvlJc w:val="left"/>
      <w:pPr>
        <w:ind w:left="1157" w:hanging="360"/>
      </w:pPr>
      <w:rPr>
        <w:rFonts w:hint="default"/>
      </w:rPr>
    </w:lvl>
    <w:lvl w:ilvl="1" w:tplc="040C0019" w:tentative="1">
      <w:start w:val="1"/>
      <w:numFmt w:val="lowerLetter"/>
      <w:lvlText w:val="%2."/>
      <w:lvlJc w:val="left"/>
      <w:pPr>
        <w:ind w:left="1877" w:hanging="360"/>
      </w:pPr>
    </w:lvl>
    <w:lvl w:ilvl="2" w:tplc="040C001B" w:tentative="1">
      <w:start w:val="1"/>
      <w:numFmt w:val="lowerRoman"/>
      <w:lvlText w:val="%3."/>
      <w:lvlJc w:val="right"/>
      <w:pPr>
        <w:ind w:left="2597" w:hanging="180"/>
      </w:pPr>
    </w:lvl>
    <w:lvl w:ilvl="3" w:tplc="040C000F" w:tentative="1">
      <w:start w:val="1"/>
      <w:numFmt w:val="decimal"/>
      <w:lvlText w:val="%4."/>
      <w:lvlJc w:val="left"/>
      <w:pPr>
        <w:ind w:left="3317" w:hanging="360"/>
      </w:pPr>
    </w:lvl>
    <w:lvl w:ilvl="4" w:tplc="040C0019" w:tentative="1">
      <w:start w:val="1"/>
      <w:numFmt w:val="lowerLetter"/>
      <w:lvlText w:val="%5."/>
      <w:lvlJc w:val="left"/>
      <w:pPr>
        <w:ind w:left="4037" w:hanging="360"/>
      </w:pPr>
    </w:lvl>
    <w:lvl w:ilvl="5" w:tplc="040C001B" w:tentative="1">
      <w:start w:val="1"/>
      <w:numFmt w:val="lowerRoman"/>
      <w:lvlText w:val="%6."/>
      <w:lvlJc w:val="right"/>
      <w:pPr>
        <w:ind w:left="4757" w:hanging="180"/>
      </w:pPr>
    </w:lvl>
    <w:lvl w:ilvl="6" w:tplc="040C000F" w:tentative="1">
      <w:start w:val="1"/>
      <w:numFmt w:val="decimal"/>
      <w:lvlText w:val="%7."/>
      <w:lvlJc w:val="left"/>
      <w:pPr>
        <w:ind w:left="5477" w:hanging="360"/>
      </w:pPr>
    </w:lvl>
    <w:lvl w:ilvl="7" w:tplc="040C0019" w:tentative="1">
      <w:start w:val="1"/>
      <w:numFmt w:val="lowerLetter"/>
      <w:lvlText w:val="%8."/>
      <w:lvlJc w:val="left"/>
      <w:pPr>
        <w:ind w:left="6197" w:hanging="360"/>
      </w:pPr>
    </w:lvl>
    <w:lvl w:ilvl="8" w:tplc="040C001B" w:tentative="1">
      <w:start w:val="1"/>
      <w:numFmt w:val="lowerRoman"/>
      <w:lvlText w:val="%9."/>
      <w:lvlJc w:val="right"/>
      <w:pPr>
        <w:ind w:left="6917" w:hanging="180"/>
      </w:pPr>
    </w:lvl>
  </w:abstractNum>
  <w:abstractNum w:abstractNumId="253" w15:restartNumberingAfterBreak="0">
    <w:nsid w:val="63BC6556"/>
    <w:multiLevelType w:val="hybridMultilevel"/>
    <w:tmpl w:val="A4AE2A2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4" w15:restartNumberingAfterBreak="0">
    <w:nsid w:val="64222DD3"/>
    <w:multiLevelType w:val="hybridMultilevel"/>
    <w:tmpl w:val="4E0A49C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65332B0B"/>
    <w:multiLevelType w:val="hybridMultilevel"/>
    <w:tmpl w:val="1A0E0D4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6" w15:restartNumberingAfterBreak="0">
    <w:nsid w:val="655954EB"/>
    <w:multiLevelType w:val="hybridMultilevel"/>
    <w:tmpl w:val="F2DA450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7" w15:restartNumberingAfterBreak="0">
    <w:nsid w:val="657D2771"/>
    <w:multiLevelType w:val="hybridMultilevel"/>
    <w:tmpl w:val="8BBC4BA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65E55EA1"/>
    <w:multiLevelType w:val="hybridMultilevel"/>
    <w:tmpl w:val="061839C8"/>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9" w15:restartNumberingAfterBreak="0">
    <w:nsid w:val="673E7517"/>
    <w:multiLevelType w:val="hybridMultilevel"/>
    <w:tmpl w:val="AEB28A10"/>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67C8286D"/>
    <w:multiLevelType w:val="hybridMultilevel"/>
    <w:tmpl w:val="48C89B0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67D638C4"/>
    <w:multiLevelType w:val="hybridMultilevel"/>
    <w:tmpl w:val="EA4CFEC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2" w15:restartNumberingAfterBreak="0">
    <w:nsid w:val="67FF7E40"/>
    <w:multiLevelType w:val="hybridMultilevel"/>
    <w:tmpl w:val="277C3016"/>
    <w:lvl w:ilvl="0" w:tplc="396C55F0">
      <w:start w:val="1"/>
      <w:numFmt w:val="decimal"/>
      <w:lvlText w:val="(%1)"/>
      <w:lvlJc w:val="left"/>
      <w:pPr>
        <w:ind w:left="360" w:hanging="360"/>
      </w:pPr>
      <w:rPr>
        <w:rFonts w:ascii="Arial" w:eastAsiaTheme="minorHAnsi" w:hAnsi="Arial" w:cs="Arial"/>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3" w15:restartNumberingAfterBreak="0">
    <w:nsid w:val="68652E40"/>
    <w:multiLevelType w:val="hybridMultilevel"/>
    <w:tmpl w:val="15001A70"/>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4" w15:restartNumberingAfterBreak="0">
    <w:nsid w:val="68C6476C"/>
    <w:multiLevelType w:val="hybridMultilevel"/>
    <w:tmpl w:val="754EB61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5" w15:restartNumberingAfterBreak="0">
    <w:nsid w:val="694B398F"/>
    <w:multiLevelType w:val="hybridMultilevel"/>
    <w:tmpl w:val="BB7027CA"/>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6" w15:restartNumberingAfterBreak="0">
    <w:nsid w:val="69825BD9"/>
    <w:multiLevelType w:val="hybridMultilevel"/>
    <w:tmpl w:val="C34E255C"/>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7" w15:restartNumberingAfterBreak="0">
    <w:nsid w:val="69E7223A"/>
    <w:multiLevelType w:val="hybridMultilevel"/>
    <w:tmpl w:val="6C9ABD1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6A4472BC"/>
    <w:multiLevelType w:val="hybridMultilevel"/>
    <w:tmpl w:val="B452460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6A8F4E1A"/>
    <w:multiLevelType w:val="hybridMultilevel"/>
    <w:tmpl w:val="F4B08506"/>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0" w15:restartNumberingAfterBreak="0">
    <w:nsid w:val="6AB87400"/>
    <w:multiLevelType w:val="hybridMultilevel"/>
    <w:tmpl w:val="47502CB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1" w15:restartNumberingAfterBreak="0">
    <w:nsid w:val="6BB7278F"/>
    <w:multiLevelType w:val="hybridMultilevel"/>
    <w:tmpl w:val="B018130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2" w15:restartNumberingAfterBreak="0">
    <w:nsid w:val="6C3C11E4"/>
    <w:multiLevelType w:val="hybridMultilevel"/>
    <w:tmpl w:val="1654FBD6"/>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3" w15:restartNumberingAfterBreak="0">
    <w:nsid w:val="6C3D1E7A"/>
    <w:multiLevelType w:val="hybridMultilevel"/>
    <w:tmpl w:val="ABDC878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4" w15:restartNumberingAfterBreak="0">
    <w:nsid w:val="6C791CA6"/>
    <w:multiLevelType w:val="hybridMultilevel"/>
    <w:tmpl w:val="7DD2600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6C862107"/>
    <w:multiLevelType w:val="hybridMultilevel"/>
    <w:tmpl w:val="69CC4EF4"/>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6CA83178"/>
    <w:multiLevelType w:val="hybridMultilevel"/>
    <w:tmpl w:val="1CAC4D4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6D7A27B1"/>
    <w:multiLevelType w:val="hybridMultilevel"/>
    <w:tmpl w:val="D9D6852A"/>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6E43422C"/>
    <w:multiLevelType w:val="hybridMultilevel"/>
    <w:tmpl w:val="221E21A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9" w15:restartNumberingAfterBreak="0">
    <w:nsid w:val="6E452681"/>
    <w:multiLevelType w:val="hybridMultilevel"/>
    <w:tmpl w:val="7242E226"/>
    <w:lvl w:ilvl="0" w:tplc="695C471E">
      <w:start w:val="1"/>
      <w:numFmt w:val="decimal"/>
      <w:lvlText w:val="(%1)"/>
      <w:lvlJc w:val="left"/>
      <w:pPr>
        <w:ind w:left="797" w:hanging="360"/>
      </w:pPr>
      <w:rPr>
        <w:rFonts w:ascii="Arial" w:hAnsi="Arial" w:cs="Arial" w:hint="default"/>
        <w:sz w:val="22"/>
        <w:szCs w:val="22"/>
      </w:rPr>
    </w:lvl>
    <w:lvl w:ilvl="1" w:tplc="040C0019" w:tentative="1">
      <w:start w:val="1"/>
      <w:numFmt w:val="lowerLetter"/>
      <w:lvlText w:val="%2."/>
      <w:lvlJc w:val="left"/>
      <w:pPr>
        <w:ind w:left="1517" w:hanging="360"/>
      </w:pPr>
    </w:lvl>
    <w:lvl w:ilvl="2" w:tplc="040C001B" w:tentative="1">
      <w:start w:val="1"/>
      <w:numFmt w:val="lowerRoman"/>
      <w:lvlText w:val="%3."/>
      <w:lvlJc w:val="right"/>
      <w:pPr>
        <w:ind w:left="2237" w:hanging="180"/>
      </w:pPr>
    </w:lvl>
    <w:lvl w:ilvl="3" w:tplc="040C000F" w:tentative="1">
      <w:start w:val="1"/>
      <w:numFmt w:val="decimal"/>
      <w:lvlText w:val="%4."/>
      <w:lvlJc w:val="left"/>
      <w:pPr>
        <w:ind w:left="2957" w:hanging="360"/>
      </w:pPr>
    </w:lvl>
    <w:lvl w:ilvl="4" w:tplc="040C0019" w:tentative="1">
      <w:start w:val="1"/>
      <w:numFmt w:val="lowerLetter"/>
      <w:lvlText w:val="%5."/>
      <w:lvlJc w:val="left"/>
      <w:pPr>
        <w:ind w:left="3677" w:hanging="360"/>
      </w:pPr>
    </w:lvl>
    <w:lvl w:ilvl="5" w:tplc="040C001B" w:tentative="1">
      <w:start w:val="1"/>
      <w:numFmt w:val="lowerRoman"/>
      <w:lvlText w:val="%6."/>
      <w:lvlJc w:val="right"/>
      <w:pPr>
        <w:ind w:left="4397" w:hanging="180"/>
      </w:pPr>
    </w:lvl>
    <w:lvl w:ilvl="6" w:tplc="040C000F" w:tentative="1">
      <w:start w:val="1"/>
      <w:numFmt w:val="decimal"/>
      <w:lvlText w:val="%7."/>
      <w:lvlJc w:val="left"/>
      <w:pPr>
        <w:ind w:left="5117" w:hanging="360"/>
      </w:pPr>
    </w:lvl>
    <w:lvl w:ilvl="7" w:tplc="040C0019" w:tentative="1">
      <w:start w:val="1"/>
      <w:numFmt w:val="lowerLetter"/>
      <w:lvlText w:val="%8."/>
      <w:lvlJc w:val="left"/>
      <w:pPr>
        <w:ind w:left="5837" w:hanging="360"/>
      </w:pPr>
    </w:lvl>
    <w:lvl w:ilvl="8" w:tplc="040C001B" w:tentative="1">
      <w:start w:val="1"/>
      <w:numFmt w:val="lowerRoman"/>
      <w:lvlText w:val="%9."/>
      <w:lvlJc w:val="right"/>
      <w:pPr>
        <w:ind w:left="6557" w:hanging="180"/>
      </w:pPr>
    </w:lvl>
  </w:abstractNum>
  <w:abstractNum w:abstractNumId="280" w15:restartNumberingAfterBreak="0">
    <w:nsid w:val="6FA00CE3"/>
    <w:multiLevelType w:val="hybridMultilevel"/>
    <w:tmpl w:val="2E887A74"/>
    <w:lvl w:ilvl="0" w:tplc="1206C6CE">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81" w15:restartNumberingAfterBreak="0">
    <w:nsid w:val="70106A5D"/>
    <w:multiLevelType w:val="hybridMultilevel"/>
    <w:tmpl w:val="7810876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705A7096"/>
    <w:multiLevelType w:val="hybridMultilevel"/>
    <w:tmpl w:val="FFBEA52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707344B6"/>
    <w:multiLevelType w:val="hybridMultilevel"/>
    <w:tmpl w:val="7DF0C760"/>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707B7514"/>
    <w:multiLevelType w:val="hybridMultilevel"/>
    <w:tmpl w:val="B9C6912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5" w15:restartNumberingAfterBreak="0">
    <w:nsid w:val="713F43A2"/>
    <w:multiLevelType w:val="hybridMultilevel"/>
    <w:tmpl w:val="B55E573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72667B2F"/>
    <w:multiLevelType w:val="hybridMultilevel"/>
    <w:tmpl w:val="2EC8F98C"/>
    <w:lvl w:ilvl="0" w:tplc="7FC676A0">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7" w15:restartNumberingAfterBreak="0">
    <w:nsid w:val="72AA2298"/>
    <w:multiLevelType w:val="hybridMultilevel"/>
    <w:tmpl w:val="4C64F72C"/>
    <w:lvl w:ilvl="0" w:tplc="3856892A">
      <w:start w:val="1"/>
      <w:numFmt w:val="lowerRoman"/>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8" w15:restartNumberingAfterBreak="0">
    <w:nsid w:val="7443035A"/>
    <w:multiLevelType w:val="hybridMultilevel"/>
    <w:tmpl w:val="F988958E"/>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114AA9F2">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9" w15:restartNumberingAfterBreak="0">
    <w:nsid w:val="74C909EF"/>
    <w:multiLevelType w:val="hybridMultilevel"/>
    <w:tmpl w:val="AEDE016C"/>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15:restartNumberingAfterBreak="0">
    <w:nsid w:val="74CE49BF"/>
    <w:multiLevelType w:val="hybridMultilevel"/>
    <w:tmpl w:val="D8C80F7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1" w15:restartNumberingAfterBreak="0">
    <w:nsid w:val="74F65FAE"/>
    <w:multiLevelType w:val="hybridMultilevel"/>
    <w:tmpl w:val="C22A5EF4"/>
    <w:lvl w:ilvl="0" w:tplc="32A43C64">
      <w:start w:val="1"/>
      <w:numFmt w:val="lowerRoman"/>
      <w:lvlText w:val="(%1)."/>
      <w:lvlJc w:val="righ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2" w15:restartNumberingAfterBreak="0">
    <w:nsid w:val="75033594"/>
    <w:multiLevelType w:val="hybridMultilevel"/>
    <w:tmpl w:val="5B2E69D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75260609"/>
    <w:multiLevelType w:val="hybridMultilevel"/>
    <w:tmpl w:val="4B56A10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76131715"/>
    <w:multiLevelType w:val="hybridMultilevel"/>
    <w:tmpl w:val="87428EA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5" w15:restartNumberingAfterBreak="0">
    <w:nsid w:val="76D63BE6"/>
    <w:multiLevelType w:val="hybridMultilevel"/>
    <w:tmpl w:val="426475AC"/>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775A0ED0"/>
    <w:multiLevelType w:val="hybridMultilevel"/>
    <w:tmpl w:val="8690E24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7" w15:restartNumberingAfterBreak="0">
    <w:nsid w:val="791730C0"/>
    <w:multiLevelType w:val="hybridMultilevel"/>
    <w:tmpl w:val="0264110E"/>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793126E0"/>
    <w:multiLevelType w:val="hybridMultilevel"/>
    <w:tmpl w:val="0E9E426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9" w15:restartNumberingAfterBreak="0">
    <w:nsid w:val="79E758A9"/>
    <w:multiLevelType w:val="hybridMultilevel"/>
    <w:tmpl w:val="C0F2A5E4"/>
    <w:lvl w:ilvl="0" w:tplc="B726E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0" w15:restartNumberingAfterBreak="0">
    <w:nsid w:val="7A265C86"/>
    <w:multiLevelType w:val="hybridMultilevel"/>
    <w:tmpl w:val="A97CAD8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1" w15:restartNumberingAfterBreak="0">
    <w:nsid w:val="7A8A51A8"/>
    <w:multiLevelType w:val="hybridMultilevel"/>
    <w:tmpl w:val="C0F2A5E4"/>
    <w:lvl w:ilvl="0" w:tplc="B726E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7BAB1F16"/>
    <w:multiLevelType w:val="hybridMultilevel"/>
    <w:tmpl w:val="B2C24B5C"/>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71D0CE6C">
      <w:start w:val="1"/>
      <w:numFmt w:val="low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3" w15:restartNumberingAfterBreak="0">
    <w:nsid w:val="7C2E4099"/>
    <w:multiLevelType w:val="hybridMultilevel"/>
    <w:tmpl w:val="020CF70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4" w15:restartNumberingAfterBreak="0">
    <w:nsid w:val="7C4E7CDC"/>
    <w:multiLevelType w:val="hybridMultilevel"/>
    <w:tmpl w:val="9EC21EC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15:restartNumberingAfterBreak="0">
    <w:nsid w:val="7C701CC0"/>
    <w:multiLevelType w:val="hybridMultilevel"/>
    <w:tmpl w:val="53BCBC22"/>
    <w:lvl w:ilvl="0" w:tplc="FDA8C09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15:restartNumberingAfterBreak="0">
    <w:nsid w:val="7C801B87"/>
    <w:multiLevelType w:val="hybridMultilevel"/>
    <w:tmpl w:val="8190D84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15:restartNumberingAfterBreak="0">
    <w:nsid w:val="7C8A0881"/>
    <w:multiLevelType w:val="hybridMultilevel"/>
    <w:tmpl w:val="E5C4319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7C9240C2"/>
    <w:multiLevelType w:val="hybridMultilevel"/>
    <w:tmpl w:val="02F24D1A"/>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7C936215"/>
    <w:multiLevelType w:val="hybridMultilevel"/>
    <w:tmpl w:val="AEFC7BEE"/>
    <w:lvl w:ilvl="0" w:tplc="DC88F0A2">
      <w:start w:val="1"/>
      <w:numFmt w:val="lowerLetter"/>
      <w:lvlText w:val="(%1)"/>
      <w:lvlJc w:val="left"/>
      <w:pPr>
        <w:ind w:left="360" w:hanging="360"/>
      </w:pPr>
      <w:rPr>
        <w:rFonts w:hint="default"/>
      </w:rPr>
    </w:lvl>
    <w:lvl w:ilvl="1" w:tplc="B5EEF85A">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0" w15:restartNumberingAfterBreak="0">
    <w:nsid w:val="7C9D64A1"/>
    <w:multiLevelType w:val="hybridMultilevel"/>
    <w:tmpl w:val="90987C4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7CB449FC"/>
    <w:multiLevelType w:val="hybridMultilevel"/>
    <w:tmpl w:val="0FC669C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7D1304BD"/>
    <w:multiLevelType w:val="hybridMultilevel"/>
    <w:tmpl w:val="F7A63EC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7DE50B82"/>
    <w:multiLevelType w:val="hybridMultilevel"/>
    <w:tmpl w:val="3A42810C"/>
    <w:lvl w:ilvl="0" w:tplc="B726E2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B726E230">
      <w:start w:val="1"/>
      <w:numFmt w:val="decimal"/>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7E431258"/>
    <w:multiLevelType w:val="hybridMultilevel"/>
    <w:tmpl w:val="EE1E9AB8"/>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5" w15:restartNumberingAfterBreak="0">
    <w:nsid w:val="7EC50F63"/>
    <w:multiLevelType w:val="hybridMultilevel"/>
    <w:tmpl w:val="F1B2E99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4"/>
  </w:num>
  <w:num w:numId="2">
    <w:abstractNumId w:val="197"/>
  </w:num>
  <w:num w:numId="3">
    <w:abstractNumId w:val="120"/>
  </w:num>
  <w:num w:numId="4">
    <w:abstractNumId w:val="96"/>
  </w:num>
  <w:num w:numId="5">
    <w:abstractNumId w:val="135"/>
  </w:num>
  <w:num w:numId="6">
    <w:abstractNumId w:val="304"/>
  </w:num>
  <w:num w:numId="7">
    <w:abstractNumId w:val="152"/>
  </w:num>
  <w:num w:numId="8">
    <w:abstractNumId w:val="204"/>
  </w:num>
  <w:num w:numId="9">
    <w:abstractNumId w:val="38"/>
  </w:num>
  <w:num w:numId="10">
    <w:abstractNumId w:val="89"/>
  </w:num>
  <w:num w:numId="11">
    <w:abstractNumId w:val="71"/>
  </w:num>
  <w:num w:numId="12">
    <w:abstractNumId w:val="147"/>
  </w:num>
  <w:num w:numId="13">
    <w:abstractNumId w:val="246"/>
  </w:num>
  <w:num w:numId="14">
    <w:abstractNumId w:val="216"/>
  </w:num>
  <w:num w:numId="15">
    <w:abstractNumId w:val="55"/>
  </w:num>
  <w:num w:numId="16">
    <w:abstractNumId w:val="196"/>
  </w:num>
  <w:num w:numId="17">
    <w:abstractNumId w:val="58"/>
  </w:num>
  <w:num w:numId="18">
    <w:abstractNumId w:val="261"/>
  </w:num>
  <w:num w:numId="19">
    <w:abstractNumId w:val="138"/>
  </w:num>
  <w:num w:numId="20">
    <w:abstractNumId w:val="162"/>
  </w:num>
  <w:num w:numId="21">
    <w:abstractNumId w:val="278"/>
  </w:num>
  <w:num w:numId="22">
    <w:abstractNumId w:val="155"/>
  </w:num>
  <w:num w:numId="23">
    <w:abstractNumId w:val="271"/>
  </w:num>
  <w:num w:numId="24">
    <w:abstractNumId w:val="42"/>
  </w:num>
  <w:num w:numId="25">
    <w:abstractNumId w:val="273"/>
  </w:num>
  <w:num w:numId="26">
    <w:abstractNumId w:val="146"/>
  </w:num>
  <w:num w:numId="27">
    <w:abstractNumId w:val="191"/>
  </w:num>
  <w:num w:numId="28">
    <w:abstractNumId w:val="139"/>
  </w:num>
  <w:num w:numId="29">
    <w:abstractNumId w:val="294"/>
  </w:num>
  <w:num w:numId="30">
    <w:abstractNumId w:val="211"/>
  </w:num>
  <w:num w:numId="31">
    <w:abstractNumId w:val="70"/>
  </w:num>
  <w:num w:numId="32">
    <w:abstractNumId w:val="49"/>
  </w:num>
  <w:num w:numId="33">
    <w:abstractNumId w:val="116"/>
  </w:num>
  <w:num w:numId="34">
    <w:abstractNumId w:val="192"/>
  </w:num>
  <w:num w:numId="35">
    <w:abstractNumId w:val="29"/>
  </w:num>
  <w:num w:numId="36">
    <w:abstractNumId w:val="234"/>
  </w:num>
  <w:num w:numId="37">
    <w:abstractNumId w:val="132"/>
  </w:num>
  <w:num w:numId="38">
    <w:abstractNumId w:val="144"/>
  </w:num>
  <w:num w:numId="39">
    <w:abstractNumId w:val="129"/>
  </w:num>
  <w:num w:numId="40">
    <w:abstractNumId w:val="77"/>
  </w:num>
  <w:num w:numId="41">
    <w:abstractNumId w:val="193"/>
  </w:num>
  <w:num w:numId="42">
    <w:abstractNumId w:val="262"/>
  </w:num>
  <w:num w:numId="43">
    <w:abstractNumId w:val="198"/>
  </w:num>
  <w:num w:numId="44">
    <w:abstractNumId w:val="22"/>
  </w:num>
  <w:num w:numId="45">
    <w:abstractNumId w:val="57"/>
  </w:num>
  <w:num w:numId="46">
    <w:abstractNumId w:val="300"/>
  </w:num>
  <w:num w:numId="47">
    <w:abstractNumId w:val="8"/>
  </w:num>
  <w:num w:numId="48">
    <w:abstractNumId w:val="180"/>
  </w:num>
  <w:num w:numId="49">
    <w:abstractNumId w:val="114"/>
  </w:num>
  <w:num w:numId="50">
    <w:abstractNumId w:val="160"/>
  </w:num>
  <w:num w:numId="51">
    <w:abstractNumId w:val="130"/>
  </w:num>
  <w:num w:numId="52">
    <w:abstractNumId w:val="35"/>
  </w:num>
  <w:num w:numId="53">
    <w:abstractNumId w:val="121"/>
  </w:num>
  <w:num w:numId="54">
    <w:abstractNumId w:val="187"/>
  </w:num>
  <w:num w:numId="55">
    <w:abstractNumId w:val="98"/>
  </w:num>
  <w:num w:numId="56">
    <w:abstractNumId w:val="199"/>
  </w:num>
  <w:num w:numId="57">
    <w:abstractNumId w:val="171"/>
  </w:num>
  <w:num w:numId="58">
    <w:abstractNumId w:val="257"/>
  </w:num>
  <w:num w:numId="59">
    <w:abstractNumId w:val="25"/>
  </w:num>
  <w:num w:numId="60">
    <w:abstractNumId w:val="311"/>
  </w:num>
  <w:num w:numId="61">
    <w:abstractNumId w:val="165"/>
  </w:num>
  <w:num w:numId="62">
    <w:abstractNumId w:val="245"/>
  </w:num>
  <w:num w:numId="63">
    <w:abstractNumId w:val="176"/>
  </w:num>
  <w:num w:numId="64">
    <w:abstractNumId w:val="267"/>
  </w:num>
  <w:num w:numId="65">
    <w:abstractNumId w:val="3"/>
  </w:num>
  <w:num w:numId="66">
    <w:abstractNumId w:val="310"/>
  </w:num>
  <w:num w:numId="67">
    <w:abstractNumId w:val="47"/>
  </w:num>
  <w:num w:numId="68">
    <w:abstractNumId w:val="236"/>
  </w:num>
  <w:num w:numId="69">
    <w:abstractNumId w:val="72"/>
  </w:num>
  <w:num w:numId="70">
    <w:abstractNumId w:val="269"/>
  </w:num>
  <w:num w:numId="71">
    <w:abstractNumId w:val="206"/>
  </w:num>
  <w:num w:numId="72">
    <w:abstractNumId w:val="290"/>
  </w:num>
  <w:num w:numId="73">
    <w:abstractNumId w:val="126"/>
  </w:num>
  <w:num w:numId="74">
    <w:abstractNumId w:val="80"/>
  </w:num>
  <w:num w:numId="75">
    <w:abstractNumId w:val="7"/>
  </w:num>
  <w:num w:numId="76">
    <w:abstractNumId w:val="312"/>
  </w:num>
  <w:num w:numId="77">
    <w:abstractNumId w:val="264"/>
  </w:num>
  <w:num w:numId="78">
    <w:abstractNumId w:val="253"/>
  </w:num>
  <w:num w:numId="79">
    <w:abstractNumId w:val="292"/>
  </w:num>
  <w:num w:numId="80">
    <w:abstractNumId w:val="173"/>
  </w:num>
  <w:num w:numId="81">
    <w:abstractNumId w:val="131"/>
  </w:num>
  <w:num w:numId="82">
    <w:abstractNumId w:val="106"/>
  </w:num>
  <w:num w:numId="83">
    <w:abstractNumId w:val="5"/>
  </w:num>
  <w:num w:numId="84">
    <w:abstractNumId w:val="62"/>
  </w:num>
  <w:num w:numId="85">
    <w:abstractNumId w:val="270"/>
  </w:num>
  <w:num w:numId="86">
    <w:abstractNumId w:val="69"/>
  </w:num>
  <w:num w:numId="87">
    <w:abstractNumId w:val="282"/>
  </w:num>
  <w:num w:numId="88">
    <w:abstractNumId w:val="41"/>
  </w:num>
  <w:num w:numId="89">
    <w:abstractNumId w:val="14"/>
  </w:num>
  <w:num w:numId="90">
    <w:abstractNumId w:val="117"/>
  </w:num>
  <w:num w:numId="91">
    <w:abstractNumId w:val="60"/>
  </w:num>
  <w:num w:numId="92">
    <w:abstractNumId w:val="28"/>
  </w:num>
  <w:num w:numId="93">
    <w:abstractNumId w:val="243"/>
  </w:num>
  <w:num w:numId="94">
    <w:abstractNumId w:val="232"/>
  </w:num>
  <w:num w:numId="95">
    <w:abstractNumId w:val="19"/>
  </w:num>
  <w:num w:numId="96">
    <w:abstractNumId w:val="184"/>
  </w:num>
  <w:num w:numId="97">
    <w:abstractNumId w:val="133"/>
  </w:num>
  <w:num w:numId="98">
    <w:abstractNumId w:val="161"/>
  </w:num>
  <w:num w:numId="99">
    <w:abstractNumId w:val="217"/>
  </w:num>
  <w:num w:numId="100">
    <w:abstractNumId w:val="124"/>
  </w:num>
  <w:num w:numId="101">
    <w:abstractNumId w:val="174"/>
  </w:num>
  <w:num w:numId="102">
    <w:abstractNumId w:val="17"/>
  </w:num>
  <w:num w:numId="103">
    <w:abstractNumId w:val="33"/>
  </w:num>
  <w:num w:numId="104">
    <w:abstractNumId w:val="95"/>
  </w:num>
  <w:num w:numId="105">
    <w:abstractNumId w:val="84"/>
  </w:num>
  <w:num w:numId="106">
    <w:abstractNumId w:val="231"/>
  </w:num>
  <w:num w:numId="107">
    <w:abstractNumId w:val="68"/>
  </w:num>
  <w:num w:numId="108">
    <w:abstractNumId w:val="240"/>
  </w:num>
  <w:num w:numId="109">
    <w:abstractNumId w:val="242"/>
  </w:num>
  <w:num w:numId="110">
    <w:abstractNumId w:val="315"/>
  </w:num>
  <w:num w:numId="111">
    <w:abstractNumId w:val="221"/>
  </w:num>
  <w:num w:numId="112">
    <w:abstractNumId w:val="163"/>
  </w:num>
  <w:num w:numId="113">
    <w:abstractNumId w:val="224"/>
  </w:num>
  <w:num w:numId="114">
    <w:abstractNumId w:val="298"/>
  </w:num>
  <w:num w:numId="115">
    <w:abstractNumId w:val="109"/>
  </w:num>
  <w:num w:numId="116">
    <w:abstractNumId w:val="113"/>
  </w:num>
  <w:num w:numId="117">
    <w:abstractNumId w:val="6"/>
  </w:num>
  <w:num w:numId="118">
    <w:abstractNumId w:val="88"/>
  </w:num>
  <w:num w:numId="119">
    <w:abstractNumId w:val="44"/>
  </w:num>
  <w:num w:numId="120">
    <w:abstractNumId w:val="210"/>
  </w:num>
  <w:num w:numId="121">
    <w:abstractNumId w:val="51"/>
  </w:num>
  <w:num w:numId="122">
    <w:abstractNumId w:val="76"/>
  </w:num>
  <w:num w:numId="123">
    <w:abstractNumId w:val="40"/>
  </w:num>
  <w:num w:numId="124">
    <w:abstractNumId w:val="202"/>
  </w:num>
  <w:num w:numId="125">
    <w:abstractNumId w:val="167"/>
  </w:num>
  <w:num w:numId="126">
    <w:abstractNumId w:val="56"/>
  </w:num>
  <w:num w:numId="127">
    <w:abstractNumId w:val="281"/>
  </w:num>
  <w:num w:numId="128">
    <w:abstractNumId w:val="54"/>
  </w:num>
  <w:num w:numId="129">
    <w:abstractNumId w:val="254"/>
  </w:num>
  <w:num w:numId="130">
    <w:abstractNumId w:val="207"/>
  </w:num>
  <w:num w:numId="131">
    <w:abstractNumId w:val="150"/>
  </w:num>
  <w:num w:numId="132">
    <w:abstractNumId w:val="268"/>
  </w:num>
  <w:num w:numId="133">
    <w:abstractNumId w:val="284"/>
  </w:num>
  <w:num w:numId="134">
    <w:abstractNumId w:val="53"/>
  </w:num>
  <w:num w:numId="135">
    <w:abstractNumId w:val="255"/>
  </w:num>
  <w:num w:numId="136">
    <w:abstractNumId w:val="142"/>
  </w:num>
  <w:num w:numId="137">
    <w:abstractNumId w:val="154"/>
  </w:num>
  <w:num w:numId="138">
    <w:abstractNumId w:val="127"/>
  </w:num>
  <w:num w:numId="139">
    <w:abstractNumId w:val="59"/>
  </w:num>
  <w:num w:numId="140">
    <w:abstractNumId w:val="145"/>
  </w:num>
  <w:num w:numId="141">
    <w:abstractNumId w:val="26"/>
  </w:num>
  <w:num w:numId="142">
    <w:abstractNumId w:val="170"/>
  </w:num>
  <w:num w:numId="143">
    <w:abstractNumId w:val="186"/>
  </w:num>
  <w:num w:numId="144">
    <w:abstractNumId w:val="103"/>
  </w:num>
  <w:num w:numId="145">
    <w:abstractNumId w:val="280"/>
  </w:num>
  <w:num w:numId="146">
    <w:abstractNumId w:val="181"/>
  </w:num>
  <w:num w:numId="147">
    <w:abstractNumId w:val="105"/>
  </w:num>
  <w:num w:numId="148">
    <w:abstractNumId w:val="48"/>
  </w:num>
  <w:num w:numId="149">
    <w:abstractNumId w:val="128"/>
  </w:num>
  <w:num w:numId="150">
    <w:abstractNumId w:val="125"/>
  </w:num>
  <w:num w:numId="151">
    <w:abstractNumId w:val="149"/>
  </w:num>
  <w:num w:numId="152">
    <w:abstractNumId w:val="214"/>
  </w:num>
  <w:num w:numId="153">
    <w:abstractNumId w:val="2"/>
  </w:num>
  <w:num w:numId="154">
    <w:abstractNumId w:val="195"/>
  </w:num>
  <w:num w:numId="155">
    <w:abstractNumId w:val="52"/>
  </w:num>
  <w:num w:numId="156">
    <w:abstractNumId w:val="309"/>
  </w:num>
  <w:num w:numId="157">
    <w:abstractNumId w:val="233"/>
  </w:num>
  <w:num w:numId="158">
    <w:abstractNumId w:val="283"/>
  </w:num>
  <w:num w:numId="159">
    <w:abstractNumId w:val="164"/>
  </w:num>
  <w:num w:numId="160">
    <w:abstractNumId w:val="102"/>
  </w:num>
  <w:num w:numId="161">
    <w:abstractNumId w:val="250"/>
  </w:num>
  <w:num w:numId="162">
    <w:abstractNumId w:val="291"/>
  </w:num>
  <w:num w:numId="163">
    <w:abstractNumId w:val="34"/>
  </w:num>
  <w:num w:numId="164">
    <w:abstractNumId w:val="43"/>
  </w:num>
  <w:num w:numId="165">
    <w:abstractNumId w:val="82"/>
  </w:num>
  <w:num w:numId="166">
    <w:abstractNumId w:val="303"/>
  </w:num>
  <w:num w:numId="167">
    <w:abstractNumId w:val="189"/>
  </w:num>
  <w:num w:numId="168">
    <w:abstractNumId w:val="172"/>
  </w:num>
  <w:num w:numId="169">
    <w:abstractNumId w:val="64"/>
  </w:num>
  <w:num w:numId="170">
    <w:abstractNumId w:val="93"/>
  </w:num>
  <w:num w:numId="171">
    <w:abstractNumId w:val="237"/>
  </w:num>
  <w:num w:numId="172">
    <w:abstractNumId w:val="159"/>
  </w:num>
  <w:num w:numId="173">
    <w:abstractNumId w:val="194"/>
  </w:num>
  <w:num w:numId="174">
    <w:abstractNumId w:val="110"/>
  </w:num>
  <w:num w:numId="175">
    <w:abstractNumId w:val="140"/>
  </w:num>
  <w:num w:numId="176">
    <w:abstractNumId w:val="177"/>
  </w:num>
  <w:num w:numId="177">
    <w:abstractNumId w:val="97"/>
  </w:num>
  <w:num w:numId="178">
    <w:abstractNumId w:val="276"/>
  </w:num>
  <w:num w:numId="179">
    <w:abstractNumId w:val="241"/>
  </w:num>
  <w:num w:numId="180">
    <w:abstractNumId w:val="75"/>
  </w:num>
  <w:num w:numId="181">
    <w:abstractNumId w:val="9"/>
  </w:num>
  <w:num w:numId="182">
    <w:abstractNumId w:val="182"/>
  </w:num>
  <w:num w:numId="183">
    <w:abstractNumId w:val="223"/>
  </w:num>
  <w:num w:numId="184">
    <w:abstractNumId w:val="179"/>
  </w:num>
  <w:num w:numId="185">
    <w:abstractNumId w:val="27"/>
  </w:num>
  <w:num w:numId="186">
    <w:abstractNumId w:val="203"/>
  </w:num>
  <w:num w:numId="187">
    <w:abstractNumId w:val="141"/>
  </w:num>
  <w:num w:numId="188">
    <w:abstractNumId w:val="260"/>
  </w:num>
  <w:num w:numId="189">
    <w:abstractNumId w:val="107"/>
  </w:num>
  <w:num w:numId="190">
    <w:abstractNumId w:val="94"/>
  </w:num>
  <w:num w:numId="191">
    <w:abstractNumId w:val="32"/>
  </w:num>
  <w:num w:numId="192">
    <w:abstractNumId w:val="136"/>
  </w:num>
  <w:num w:numId="193">
    <w:abstractNumId w:val="4"/>
  </w:num>
  <w:num w:numId="194">
    <w:abstractNumId w:val="285"/>
  </w:num>
  <w:num w:numId="195">
    <w:abstractNumId w:val="209"/>
  </w:num>
  <w:num w:numId="196">
    <w:abstractNumId w:val="16"/>
  </w:num>
  <w:num w:numId="197">
    <w:abstractNumId w:val="156"/>
  </w:num>
  <w:num w:numId="198">
    <w:abstractNumId w:val="188"/>
  </w:num>
  <w:num w:numId="199">
    <w:abstractNumId w:val="122"/>
  </w:num>
  <w:num w:numId="200">
    <w:abstractNumId w:val="235"/>
  </w:num>
  <w:num w:numId="201">
    <w:abstractNumId w:val="20"/>
  </w:num>
  <w:num w:numId="202">
    <w:abstractNumId w:val="244"/>
  </w:num>
  <w:num w:numId="203">
    <w:abstractNumId w:val="134"/>
  </w:num>
  <w:num w:numId="204">
    <w:abstractNumId w:val="73"/>
  </w:num>
  <w:num w:numId="205">
    <w:abstractNumId w:val="215"/>
  </w:num>
  <w:num w:numId="206">
    <w:abstractNumId w:val="148"/>
  </w:num>
  <w:num w:numId="207">
    <w:abstractNumId w:val="219"/>
  </w:num>
  <w:num w:numId="208">
    <w:abstractNumId w:val="169"/>
  </w:num>
  <w:num w:numId="209">
    <w:abstractNumId w:val="296"/>
  </w:num>
  <w:num w:numId="210">
    <w:abstractNumId w:val="118"/>
  </w:num>
  <w:num w:numId="211">
    <w:abstractNumId w:val="238"/>
  </w:num>
  <w:num w:numId="212">
    <w:abstractNumId w:val="86"/>
  </w:num>
  <w:num w:numId="213">
    <w:abstractNumId w:val="15"/>
  </w:num>
  <w:num w:numId="214">
    <w:abstractNumId w:val="157"/>
  </w:num>
  <w:num w:numId="215">
    <w:abstractNumId w:val="306"/>
  </w:num>
  <w:num w:numId="216">
    <w:abstractNumId w:val="247"/>
  </w:num>
  <w:num w:numId="217">
    <w:abstractNumId w:val="178"/>
  </w:num>
  <w:num w:numId="218">
    <w:abstractNumId w:val="218"/>
  </w:num>
  <w:num w:numId="219">
    <w:abstractNumId w:val="228"/>
  </w:num>
  <w:num w:numId="220">
    <w:abstractNumId w:val="123"/>
  </w:num>
  <w:num w:numId="221">
    <w:abstractNumId w:val="36"/>
  </w:num>
  <w:num w:numId="222">
    <w:abstractNumId w:val="201"/>
  </w:num>
  <w:num w:numId="223">
    <w:abstractNumId w:val="293"/>
  </w:num>
  <w:num w:numId="224">
    <w:abstractNumId w:val="24"/>
  </w:num>
  <w:num w:numId="225">
    <w:abstractNumId w:val="256"/>
  </w:num>
  <w:num w:numId="226">
    <w:abstractNumId w:val="10"/>
  </w:num>
  <w:num w:numId="227">
    <w:abstractNumId w:val="272"/>
  </w:num>
  <w:num w:numId="228">
    <w:abstractNumId w:val="307"/>
  </w:num>
  <w:num w:numId="229">
    <w:abstractNumId w:val="205"/>
  </w:num>
  <w:num w:numId="230">
    <w:abstractNumId w:val="229"/>
  </w:num>
  <w:num w:numId="231">
    <w:abstractNumId w:val="31"/>
  </w:num>
  <w:num w:numId="232">
    <w:abstractNumId w:val="108"/>
  </w:num>
  <w:num w:numId="233">
    <w:abstractNumId w:val="21"/>
  </w:num>
  <w:num w:numId="234">
    <w:abstractNumId w:val="208"/>
  </w:num>
  <w:num w:numId="235">
    <w:abstractNumId w:val="308"/>
  </w:num>
  <w:num w:numId="236">
    <w:abstractNumId w:val="212"/>
  </w:num>
  <w:num w:numId="237">
    <w:abstractNumId w:val="85"/>
  </w:num>
  <w:num w:numId="238">
    <w:abstractNumId w:val="166"/>
  </w:num>
  <w:num w:numId="239">
    <w:abstractNumId w:val="314"/>
  </w:num>
  <w:num w:numId="240">
    <w:abstractNumId w:val="87"/>
  </w:num>
  <w:num w:numId="241">
    <w:abstractNumId w:val="168"/>
  </w:num>
  <w:num w:numId="242">
    <w:abstractNumId w:val="230"/>
  </w:num>
  <w:num w:numId="243">
    <w:abstractNumId w:val="200"/>
  </w:num>
  <w:num w:numId="244">
    <w:abstractNumId w:val="137"/>
  </w:num>
  <w:num w:numId="245">
    <w:abstractNumId w:val="225"/>
  </w:num>
  <w:num w:numId="246">
    <w:abstractNumId w:val="18"/>
  </w:num>
  <w:num w:numId="247">
    <w:abstractNumId w:val="213"/>
  </w:num>
  <w:num w:numId="248">
    <w:abstractNumId w:val="288"/>
  </w:num>
  <w:num w:numId="249">
    <w:abstractNumId w:val="305"/>
  </w:num>
  <w:num w:numId="250">
    <w:abstractNumId w:val="302"/>
  </w:num>
  <w:num w:numId="251">
    <w:abstractNumId w:val="115"/>
  </w:num>
  <w:num w:numId="252">
    <w:abstractNumId w:val="99"/>
  </w:num>
  <w:num w:numId="253">
    <w:abstractNumId w:val="297"/>
  </w:num>
  <w:num w:numId="254">
    <w:abstractNumId w:val="248"/>
  </w:num>
  <w:num w:numId="255">
    <w:abstractNumId w:val="78"/>
  </w:num>
  <w:num w:numId="256">
    <w:abstractNumId w:val="12"/>
  </w:num>
  <w:num w:numId="257">
    <w:abstractNumId w:val="112"/>
  </w:num>
  <w:num w:numId="258">
    <w:abstractNumId w:val="61"/>
  </w:num>
  <w:num w:numId="259">
    <w:abstractNumId w:val="100"/>
  </w:num>
  <w:num w:numId="260">
    <w:abstractNumId w:val="295"/>
  </w:num>
  <w:num w:numId="261">
    <w:abstractNumId w:val="0"/>
  </w:num>
  <w:num w:numId="262">
    <w:abstractNumId w:val="101"/>
  </w:num>
  <w:num w:numId="263">
    <w:abstractNumId w:val="258"/>
  </w:num>
  <w:num w:numId="264">
    <w:abstractNumId w:val="11"/>
  </w:num>
  <w:num w:numId="265">
    <w:abstractNumId w:val="143"/>
  </w:num>
  <w:num w:numId="266">
    <w:abstractNumId w:val="91"/>
  </w:num>
  <w:num w:numId="267">
    <w:abstractNumId w:val="227"/>
  </w:num>
  <w:num w:numId="268">
    <w:abstractNumId w:val="279"/>
  </w:num>
  <w:num w:numId="269">
    <w:abstractNumId w:val="111"/>
  </w:num>
  <w:num w:numId="270">
    <w:abstractNumId w:val="183"/>
  </w:num>
  <w:num w:numId="271">
    <w:abstractNumId w:val="104"/>
  </w:num>
  <w:num w:numId="272">
    <w:abstractNumId w:val="81"/>
  </w:num>
  <w:num w:numId="273">
    <w:abstractNumId w:val="30"/>
  </w:num>
  <w:num w:numId="274">
    <w:abstractNumId w:val="45"/>
  </w:num>
  <w:num w:numId="275">
    <w:abstractNumId w:val="252"/>
  </w:num>
  <w:num w:numId="276">
    <w:abstractNumId w:val="66"/>
  </w:num>
  <w:num w:numId="277">
    <w:abstractNumId w:val="74"/>
  </w:num>
  <w:num w:numId="278">
    <w:abstractNumId w:val="119"/>
  </w:num>
  <w:num w:numId="279">
    <w:abstractNumId w:val="190"/>
  </w:num>
  <w:num w:numId="280">
    <w:abstractNumId w:val="50"/>
  </w:num>
  <w:num w:numId="281">
    <w:abstractNumId w:val="90"/>
  </w:num>
  <w:num w:numId="282">
    <w:abstractNumId w:val="63"/>
  </w:num>
  <w:num w:numId="283">
    <w:abstractNumId w:val="265"/>
  </w:num>
  <w:num w:numId="284">
    <w:abstractNumId w:val="263"/>
  </w:num>
  <w:num w:numId="285">
    <w:abstractNumId w:val="46"/>
  </w:num>
  <w:num w:numId="286">
    <w:abstractNumId w:val="175"/>
  </w:num>
  <w:num w:numId="287">
    <w:abstractNumId w:val="289"/>
  </w:num>
  <w:num w:numId="288">
    <w:abstractNumId w:val="92"/>
  </w:num>
  <w:num w:numId="289">
    <w:abstractNumId w:val="277"/>
  </w:num>
  <w:num w:numId="290">
    <w:abstractNumId w:val="83"/>
  </w:num>
  <w:num w:numId="291">
    <w:abstractNumId w:val="222"/>
  </w:num>
  <w:num w:numId="292">
    <w:abstractNumId w:val="259"/>
  </w:num>
  <w:num w:numId="293">
    <w:abstractNumId w:val="13"/>
  </w:num>
  <w:num w:numId="294">
    <w:abstractNumId w:val="226"/>
  </w:num>
  <w:num w:numId="295">
    <w:abstractNumId w:val="151"/>
  </w:num>
  <w:num w:numId="296">
    <w:abstractNumId w:val="251"/>
  </w:num>
  <w:num w:numId="297">
    <w:abstractNumId w:val="37"/>
  </w:num>
  <w:num w:numId="298">
    <w:abstractNumId w:val="220"/>
  </w:num>
  <w:num w:numId="299">
    <w:abstractNumId w:val="1"/>
  </w:num>
  <w:num w:numId="300">
    <w:abstractNumId w:val="67"/>
  </w:num>
  <w:num w:numId="301">
    <w:abstractNumId w:val="153"/>
  </w:num>
  <w:num w:numId="302">
    <w:abstractNumId w:val="286"/>
  </w:num>
  <w:num w:numId="303">
    <w:abstractNumId w:val="275"/>
  </w:num>
  <w:num w:numId="304">
    <w:abstractNumId w:val="266"/>
  </w:num>
  <w:num w:numId="305">
    <w:abstractNumId w:val="249"/>
  </w:num>
  <w:num w:numId="306">
    <w:abstractNumId w:val="239"/>
  </w:num>
  <w:num w:numId="307">
    <w:abstractNumId w:val="23"/>
  </w:num>
  <w:num w:numId="308">
    <w:abstractNumId w:val="185"/>
  </w:num>
  <w:num w:numId="309">
    <w:abstractNumId w:val="313"/>
  </w:num>
  <w:num w:numId="310">
    <w:abstractNumId w:val="158"/>
  </w:num>
  <w:num w:numId="311">
    <w:abstractNumId w:val="301"/>
  </w:num>
  <w:num w:numId="312">
    <w:abstractNumId w:val="39"/>
  </w:num>
  <w:num w:numId="313">
    <w:abstractNumId w:val="79"/>
  </w:num>
  <w:num w:numId="314">
    <w:abstractNumId w:val="65"/>
  </w:num>
  <w:num w:numId="315">
    <w:abstractNumId w:val="287"/>
  </w:num>
  <w:num w:numId="316">
    <w:abstractNumId w:val="299"/>
  </w:num>
  <w:numIdMacAtCleanup w:val="3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5da2800618fd386"/>
  </w15:person>
  <w15:person w15:author="CCAA">
    <w15:presenceInfo w15:providerId="Windows Live" w15:userId="21ad53c8a619cc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CB"/>
    <w:rsid w:val="00012ADF"/>
    <w:rsid w:val="000205B7"/>
    <w:rsid w:val="00026A4F"/>
    <w:rsid w:val="00026F75"/>
    <w:rsid w:val="00030709"/>
    <w:rsid w:val="00031AF7"/>
    <w:rsid w:val="00051E49"/>
    <w:rsid w:val="00054CDE"/>
    <w:rsid w:val="0008169E"/>
    <w:rsid w:val="0009447A"/>
    <w:rsid w:val="00097BBA"/>
    <w:rsid w:val="000A7037"/>
    <w:rsid w:val="000C09D6"/>
    <w:rsid w:val="000D6E21"/>
    <w:rsid w:val="000D75FC"/>
    <w:rsid w:val="000E02C3"/>
    <w:rsid w:val="000E5759"/>
    <w:rsid w:val="000F3BBE"/>
    <w:rsid w:val="00113411"/>
    <w:rsid w:val="00113DD6"/>
    <w:rsid w:val="00130BEF"/>
    <w:rsid w:val="001345F6"/>
    <w:rsid w:val="001364AB"/>
    <w:rsid w:val="00136C5D"/>
    <w:rsid w:val="00137843"/>
    <w:rsid w:val="00140136"/>
    <w:rsid w:val="00152014"/>
    <w:rsid w:val="00155A08"/>
    <w:rsid w:val="001712EC"/>
    <w:rsid w:val="001729FA"/>
    <w:rsid w:val="00173BA5"/>
    <w:rsid w:val="00175070"/>
    <w:rsid w:val="00180B01"/>
    <w:rsid w:val="00180B7B"/>
    <w:rsid w:val="00187051"/>
    <w:rsid w:val="001874A0"/>
    <w:rsid w:val="00193DE4"/>
    <w:rsid w:val="001955D0"/>
    <w:rsid w:val="001A247E"/>
    <w:rsid w:val="001A56A9"/>
    <w:rsid w:val="001B2256"/>
    <w:rsid w:val="001B634F"/>
    <w:rsid w:val="001C204C"/>
    <w:rsid w:val="001E7763"/>
    <w:rsid w:val="001F3B84"/>
    <w:rsid w:val="001F6FE1"/>
    <w:rsid w:val="00205143"/>
    <w:rsid w:val="00205A3E"/>
    <w:rsid w:val="00206B7D"/>
    <w:rsid w:val="002111AE"/>
    <w:rsid w:val="00212E67"/>
    <w:rsid w:val="00215F34"/>
    <w:rsid w:val="0021665C"/>
    <w:rsid w:val="002232DF"/>
    <w:rsid w:val="00223985"/>
    <w:rsid w:val="00227D5F"/>
    <w:rsid w:val="002345D8"/>
    <w:rsid w:val="00234D7D"/>
    <w:rsid w:val="00240521"/>
    <w:rsid w:val="00240AAE"/>
    <w:rsid w:val="00241927"/>
    <w:rsid w:val="00250E50"/>
    <w:rsid w:val="0025141C"/>
    <w:rsid w:val="00254AEA"/>
    <w:rsid w:val="002634C1"/>
    <w:rsid w:val="002767CD"/>
    <w:rsid w:val="00277C32"/>
    <w:rsid w:val="00287F7B"/>
    <w:rsid w:val="00293467"/>
    <w:rsid w:val="0029740D"/>
    <w:rsid w:val="002A0A9B"/>
    <w:rsid w:val="002A5334"/>
    <w:rsid w:val="002B144D"/>
    <w:rsid w:val="002B464D"/>
    <w:rsid w:val="002B46C9"/>
    <w:rsid w:val="002B4B19"/>
    <w:rsid w:val="002B5E10"/>
    <w:rsid w:val="002C3E5C"/>
    <w:rsid w:val="002C5CD3"/>
    <w:rsid w:val="002D04A4"/>
    <w:rsid w:val="002D0C9F"/>
    <w:rsid w:val="002D142F"/>
    <w:rsid w:val="002D5BC1"/>
    <w:rsid w:val="002E35BF"/>
    <w:rsid w:val="002E5EE3"/>
    <w:rsid w:val="002E67BD"/>
    <w:rsid w:val="002F276D"/>
    <w:rsid w:val="002F5AF8"/>
    <w:rsid w:val="002F68FC"/>
    <w:rsid w:val="003041A5"/>
    <w:rsid w:val="00312F2A"/>
    <w:rsid w:val="003140CD"/>
    <w:rsid w:val="00317721"/>
    <w:rsid w:val="00320F8D"/>
    <w:rsid w:val="003453BA"/>
    <w:rsid w:val="003453D1"/>
    <w:rsid w:val="00347CB5"/>
    <w:rsid w:val="00351421"/>
    <w:rsid w:val="00365519"/>
    <w:rsid w:val="00367C48"/>
    <w:rsid w:val="003705D0"/>
    <w:rsid w:val="003776D4"/>
    <w:rsid w:val="00380C6D"/>
    <w:rsid w:val="0038181A"/>
    <w:rsid w:val="00393FB8"/>
    <w:rsid w:val="00395BD1"/>
    <w:rsid w:val="00396AC4"/>
    <w:rsid w:val="003B00CB"/>
    <w:rsid w:val="003B12C9"/>
    <w:rsid w:val="003B1EAB"/>
    <w:rsid w:val="003B6162"/>
    <w:rsid w:val="003C3136"/>
    <w:rsid w:val="003C3CC5"/>
    <w:rsid w:val="003C5616"/>
    <w:rsid w:val="003D676A"/>
    <w:rsid w:val="003E67A6"/>
    <w:rsid w:val="003F3361"/>
    <w:rsid w:val="003F59FA"/>
    <w:rsid w:val="004058E9"/>
    <w:rsid w:val="00410EDE"/>
    <w:rsid w:val="00414DAF"/>
    <w:rsid w:val="00417A05"/>
    <w:rsid w:val="00421844"/>
    <w:rsid w:val="00432669"/>
    <w:rsid w:val="00433510"/>
    <w:rsid w:val="00445E4C"/>
    <w:rsid w:val="00453BC0"/>
    <w:rsid w:val="00457951"/>
    <w:rsid w:val="00471856"/>
    <w:rsid w:val="00480E4F"/>
    <w:rsid w:val="004839A8"/>
    <w:rsid w:val="00487639"/>
    <w:rsid w:val="00496603"/>
    <w:rsid w:val="00497BF4"/>
    <w:rsid w:val="004A0D35"/>
    <w:rsid w:val="004B0061"/>
    <w:rsid w:val="004B2354"/>
    <w:rsid w:val="004B5A9E"/>
    <w:rsid w:val="004C1776"/>
    <w:rsid w:val="004C3F1C"/>
    <w:rsid w:val="004C7109"/>
    <w:rsid w:val="004D24B1"/>
    <w:rsid w:val="004D2958"/>
    <w:rsid w:val="004D6F52"/>
    <w:rsid w:val="004E6F80"/>
    <w:rsid w:val="004F09E4"/>
    <w:rsid w:val="004F52B6"/>
    <w:rsid w:val="004F771A"/>
    <w:rsid w:val="00504D0D"/>
    <w:rsid w:val="00507A03"/>
    <w:rsid w:val="0051319B"/>
    <w:rsid w:val="005147CC"/>
    <w:rsid w:val="005147EB"/>
    <w:rsid w:val="00522F63"/>
    <w:rsid w:val="0053191A"/>
    <w:rsid w:val="00532F85"/>
    <w:rsid w:val="00550491"/>
    <w:rsid w:val="00560733"/>
    <w:rsid w:val="00561C6D"/>
    <w:rsid w:val="00561CFF"/>
    <w:rsid w:val="005633F6"/>
    <w:rsid w:val="00564801"/>
    <w:rsid w:val="005676EF"/>
    <w:rsid w:val="00574BA8"/>
    <w:rsid w:val="00577A01"/>
    <w:rsid w:val="00583C3D"/>
    <w:rsid w:val="0058595D"/>
    <w:rsid w:val="005A41B7"/>
    <w:rsid w:val="005A6338"/>
    <w:rsid w:val="005B1296"/>
    <w:rsid w:val="005B463F"/>
    <w:rsid w:val="005B75B7"/>
    <w:rsid w:val="005C2578"/>
    <w:rsid w:val="005E0750"/>
    <w:rsid w:val="005E67A3"/>
    <w:rsid w:val="005F6B8E"/>
    <w:rsid w:val="00602679"/>
    <w:rsid w:val="006037F2"/>
    <w:rsid w:val="00607813"/>
    <w:rsid w:val="00613F94"/>
    <w:rsid w:val="00620B4E"/>
    <w:rsid w:val="00623D01"/>
    <w:rsid w:val="006242B7"/>
    <w:rsid w:val="0063003E"/>
    <w:rsid w:val="0063201B"/>
    <w:rsid w:val="006345F8"/>
    <w:rsid w:val="00634E66"/>
    <w:rsid w:val="00637144"/>
    <w:rsid w:val="006402DE"/>
    <w:rsid w:val="006457E7"/>
    <w:rsid w:val="006466B5"/>
    <w:rsid w:val="00652583"/>
    <w:rsid w:val="00664F4E"/>
    <w:rsid w:val="00670ECB"/>
    <w:rsid w:val="00682272"/>
    <w:rsid w:val="00682BFC"/>
    <w:rsid w:val="006910A3"/>
    <w:rsid w:val="006922AD"/>
    <w:rsid w:val="0069565D"/>
    <w:rsid w:val="006A1AC5"/>
    <w:rsid w:val="006A5675"/>
    <w:rsid w:val="006B34C2"/>
    <w:rsid w:val="006C6EF2"/>
    <w:rsid w:val="006D46D8"/>
    <w:rsid w:val="006F6250"/>
    <w:rsid w:val="00701018"/>
    <w:rsid w:val="00701C81"/>
    <w:rsid w:val="00712D17"/>
    <w:rsid w:val="00721305"/>
    <w:rsid w:val="007254A8"/>
    <w:rsid w:val="00726791"/>
    <w:rsid w:val="00726D87"/>
    <w:rsid w:val="00730151"/>
    <w:rsid w:val="007341CE"/>
    <w:rsid w:val="00734655"/>
    <w:rsid w:val="00741E65"/>
    <w:rsid w:val="0074208B"/>
    <w:rsid w:val="007420BC"/>
    <w:rsid w:val="007435FE"/>
    <w:rsid w:val="007562BB"/>
    <w:rsid w:val="00761D45"/>
    <w:rsid w:val="0076599E"/>
    <w:rsid w:val="00767854"/>
    <w:rsid w:val="007754D0"/>
    <w:rsid w:val="00781D59"/>
    <w:rsid w:val="00784450"/>
    <w:rsid w:val="007950A7"/>
    <w:rsid w:val="007A1678"/>
    <w:rsid w:val="007A1771"/>
    <w:rsid w:val="007A6BFA"/>
    <w:rsid w:val="007A73E9"/>
    <w:rsid w:val="007B161D"/>
    <w:rsid w:val="007B178E"/>
    <w:rsid w:val="007B2C0D"/>
    <w:rsid w:val="007B6938"/>
    <w:rsid w:val="007C581E"/>
    <w:rsid w:val="007C5C03"/>
    <w:rsid w:val="007D6445"/>
    <w:rsid w:val="007F083C"/>
    <w:rsid w:val="007F12E6"/>
    <w:rsid w:val="007F4B4B"/>
    <w:rsid w:val="007F5113"/>
    <w:rsid w:val="008011E6"/>
    <w:rsid w:val="00810BC6"/>
    <w:rsid w:val="008311D5"/>
    <w:rsid w:val="00831CDD"/>
    <w:rsid w:val="0083247A"/>
    <w:rsid w:val="008530A5"/>
    <w:rsid w:val="00854751"/>
    <w:rsid w:val="008610DF"/>
    <w:rsid w:val="00870E8E"/>
    <w:rsid w:val="00872467"/>
    <w:rsid w:val="0087376B"/>
    <w:rsid w:val="00875C0A"/>
    <w:rsid w:val="008865C5"/>
    <w:rsid w:val="00896822"/>
    <w:rsid w:val="008A1386"/>
    <w:rsid w:val="008A1733"/>
    <w:rsid w:val="008A2B94"/>
    <w:rsid w:val="008A3248"/>
    <w:rsid w:val="008B1614"/>
    <w:rsid w:val="008B5FE1"/>
    <w:rsid w:val="008B7830"/>
    <w:rsid w:val="008D3420"/>
    <w:rsid w:val="008D6B67"/>
    <w:rsid w:val="008D7875"/>
    <w:rsid w:val="008E331A"/>
    <w:rsid w:val="008E4C82"/>
    <w:rsid w:val="008F0B56"/>
    <w:rsid w:val="00902421"/>
    <w:rsid w:val="00911E5A"/>
    <w:rsid w:val="00917F94"/>
    <w:rsid w:val="009313C9"/>
    <w:rsid w:val="0093470E"/>
    <w:rsid w:val="00935528"/>
    <w:rsid w:val="009407A2"/>
    <w:rsid w:val="009439F6"/>
    <w:rsid w:val="00943EB8"/>
    <w:rsid w:val="009460F0"/>
    <w:rsid w:val="0094652A"/>
    <w:rsid w:val="00946F09"/>
    <w:rsid w:val="009562EA"/>
    <w:rsid w:val="00961B4B"/>
    <w:rsid w:val="009626C5"/>
    <w:rsid w:val="00964EC0"/>
    <w:rsid w:val="00965908"/>
    <w:rsid w:val="00967270"/>
    <w:rsid w:val="009676D3"/>
    <w:rsid w:val="0097174D"/>
    <w:rsid w:val="009758D4"/>
    <w:rsid w:val="00982695"/>
    <w:rsid w:val="00982E29"/>
    <w:rsid w:val="00983B06"/>
    <w:rsid w:val="009A48FD"/>
    <w:rsid w:val="009A5530"/>
    <w:rsid w:val="009A5B4C"/>
    <w:rsid w:val="009A66BC"/>
    <w:rsid w:val="009B7896"/>
    <w:rsid w:val="009C0308"/>
    <w:rsid w:val="009C2B7C"/>
    <w:rsid w:val="009C44C8"/>
    <w:rsid w:val="009D0121"/>
    <w:rsid w:val="009D28CE"/>
    <w:rsid w:val="009D6F5E"/>
    <w:rsid w:val="009E5C06"/>
    <w:rsid w:val="009E6A7A"/>
    <w:rsid w:val="009F05A8"/>
    <w:rsid w:val="009F622F"/>
    <w:rsid w:val="009F6787"/>
    <w:rsid w:val="00A05887"/>
    <w:rsid w:val="00A1041B"/>
    <w:rsid w:val="00A13E84"/>
    <w:rsid w:val="00A15241"/>
    <w:rsid w:val="00A15CC6"/>
    <w:rsid w:val="00A17598"/>
    <w:rsid w:val="00A31C1F"/>
    <w:rsid w:val="00A3414B"/>
    <w:rsid w:val="00A3512A"/>
    <w:rsid w:val="00A36EF6"/>
    <w:rsid w:val="00A543A3"/>
    <w:rsid w:val="00A56CB0"/>
    <w:rsid w:val="00A71E3B"/>
    <w:rsid w:val="00A74843"/>
    <w:rsid w:val="00A75BA0"/>
    <w:rsid w:val="00A77787"/>
    <w:rsid w:val="00A8313D"/>
    <w:rsid w:val="00A83D6B"/>
    <w:rsid w:val="00A90502"/>
    <w:rsid w:val="00A90BE6"/>
    <w:rsid w:val="00A911ED"/>
    <w:rsid w:val="00A92AAD"/>
    <w:rsid w:val="00A92EA0"/>
    <w:rsid w:val="00AB096C"/>
    <w:rsid w:val="00AB69BE"/>
    <w:rsid w:val="00AC12EE"/>
    <w:rsid w:val="00AC1BCF"/>
    <w:rsid w:val="00AC7A8D"/>
    <w:rsid w:val="00AE12E9"/>
    <w:rsid w:val="00AE7B0A"/>
    <w:rsid w:val="00AF00B4"/>
    <w:rsid w:val="00AF35E5"/>
    <w:rsid w:val="00B03E6B"/>
    <w:rsid w:val="00B066DB"/>
    <w:rsid w:val="00B114C6"/>
    <w:rsid w:val="00B12610"/>
    <w:rsid w:val="00B128D1"/>
    <w:rsid w:val="00B214FD"/>
    <w:rsid w:val="00B234D4"/>
    <w:rsid w:val="00B26466"/>
    <w:rsid w:val="00B35DFE"/>
    <w:rsid w:val="00B44525"/>
    <w:rsid w:val="00B5438B"/>
    <w:rsid w:val="00B549BD"/>
    <w:rsid w:val="00B6554A"/>
    <w:rsid w:val="00B75ED0"/>
    <w:rsid w:val="00B860F7"/>
    <w:rsid w:val="00B905B2"/>
    <w:rsid w:val="00B928A1"/>
    <w:rsid w:val="00B9700D"/>
    <w:rsid w:val="00BB3513"/>
    <w:rsid w:val="00BB422C"/>
    <w:rsid w:val="00BB70A7"/>
    <w:rsid w:val="00BB788B"/>
    <w:rsid w:val="00BC06D2"/>
    <w:rsid w:val="00BC3375"/>
    <w:rsid w:val="00BC4AFB"/>
    <w:rsid w:val="00BC4B7A"/>
    <w:rsid w:val="00BD5879"/>
    <w:rsid w:val="00BD6891"/>
    <w:rsid w:val="00BE0610"/>
    <w:rsid w:val="00BE1821"/>
    <w:rsid w:val="00BE4892"/>
    <w:rsid w:val="00BF213C"/>
    <w:rsid w:val="00BF5ACB"/>
    <w:rsid w:val="00BF75DF"/>
    <w:rsid w:val="00C009C1"/>
    <w:rsid w:val="00C00E29"/>
    <w:rsid w:val="00C01C30"/>
    <w:rsid w:val="00C032C2"/>
    <w:rsid w:val="00C11718"/>
    <w:rsid w:val="00C24E0D"/>
    <w:rsid w:val="00C26A30"/>
    <w:rsid w:val="00C4599C"/>
    <w:rsid w:val="00C5192D"/>
    <w:rsid w:val="00C6085B"/>
    <w:rsid w:val="00C60BFF"/>
    <w:rsid w:val="00C62CB3"/>
    <w:rsid w:val="00C65594"/>
    <w:rsid w:val="00C810F2"/>
    <w:rsid w:val="00C90064"/>
    <w:rsid w:val="00C9029E"/>
    <w:rsid w:val="00C90B60"/>
    <w:rsid w:val="00CA5820"/>
    <w:rsid w:val="00CB2964"/>
    <w:rsid w:val="00CB350F"/>
    <w:rsid w:val="00CB3F77"/>
    <w:rsid w:val="00CC57FA"/>
    <w:rsid w:val="00CC7450"/>
    <w:rsid w:val="00CD045B"/>
    <w:rsid w:val="00CD0629"/>
    <w:rsid w:val="00CD16D8"/>
    <w:rsid w:val="00CD3140"/>
    <w:rsid w:val="00CE1FE6"/>
    <w:rsid w:val="00CE3740"/>
    <w:rsid w:val="00CE593F"/>
    <w:rsid w:val="00CE5973"/>
    <w:rsid w:val="00D03D28"/>
    <w:rsid w:val="00D31694"/>
    <w:rsid w:val="00D34101"/>
    <w:rsid w:val="00D406C5"/>
    <w:rsid w:val="00D411ED"/>
    <w:rsid w:val="00D458A2"/>
    <w:rsid w:val="00D52571"/>
    <w:rsid w:val="00D61CF3"/>
    <w:rsid w:val="00D77A73"/>
    <w:rsid w:val="00D833B1"/>
    <w:rsid w:val="00D85BD0"/>
    <w:rsid w:val="00D90E63"/>
    <w:rsid w:val="00D916C3"/>
    <w:rsid w:val="00D91F89"/>
    <w:rsid w:val="00D92A9F"/>
    <w:rsid w:val="00DA019C"/>
    <w:rsid w:val="00DB063D"/>
    <w:rsid w:val="00DB5C75"/>
    <w:rsid w:val="00DB74CC"/>
    <w:rsid w:val="00DC062E"/>
    <w:rsid w:val="00DD4950"/>
    <w:rsid w:val="00DD65F7"/>
    <w:rsid w:val="00DE4C92"/>
    <w:rsid w:val="00DF283E"/>
    <w:rsid w:val="00DF63D5"/>
    <w:rsid w:val="00E0210C"/>
    <w:rsid w:val="00E11C53"/>
    <w:rsid w:val="00E11EE8"/>
    <w:rsid w:val="00E35B83"/>
    <w:rsid w:val="00E37931"/>
    <w:rsid w:val="00E4456E"/>
    <w:rsid w:val="00E54660"/>
    <w:rsid w:val="00E55EE3"/>
    <w:rsid w:val="00E61CF3"/>
    <w:rsid w:val="00E64846"/>
    <w:rsid w:val="00E71445"/>
    <w:rsid w:val="00E74046"/>
    <w:rsid w:val="00E92E8C"/>
    <w:rsid w:val="00E95ACA"/>
    <w:rsid w:val="00EB3068"/>
    <w:rsid w:val="00EB6EA2"/>
    <w:rsid w:val="00EC1EE2"/>
    <w:rsid w:val="00EC5E6E"/>
    <w:rsid w:val="00EC6AE2"/>
    <w:rsid w:val="00ED0548"/>
    <w:rsid w:val="00ED105B"/>
    <w:rsid w:val="00ED15E0"/>
    <w:rsid w:val="00ED7923"/>
    <w:rsid w:val="00EE1CDE"/>
    <w:rsid w:val="00EF205A"/>
    <w:rsid w:val="00EF2AC6"/>
    <w:rsid w:val="00EF7B19"/>
    <w:rsid w:val="00F01A74"/>
    <w:rsid w:val="00F05697"/>
    <w:rsid w:val="00F05D4A"/>
    <w:rsid w:val="00F06BDA"/>
    <w:rsid w:val="00F113CA"/>
    <w:rsid w:val="00F11BA1"/>
    <w:rsid w:val="00F150EB"/>
    <w:rsid w:val="00F16303"/>
    <w:rsid w:val="00F22C0D"/>
    <w:rsid w:val="00F22F16"/>
    <w:rsid w:val="00F2683C"/>
    <w:rsid w:val="00F27E00"/>
    <w:rsid w:val="00F3126B"/>
    <w:rsid w:val="00F456CD"/>
    <w:rsid w:val="00F64AA9"/>
    <w:rsid w:val="00F67DAD"/>
    <w:rsid w:val="00F71258"/>
    <w:rsid w:val="00F72B1C"/>
    <w:rsid w:val="00F72C48"/>
    <w:rsid w:val="00F82F4C"/>
    <w:rsid w:val="00F83EE4"/>
    <w:rsid w:val="00F92071"/>
    <w:rsid w:val="00FA162C"/>
    <w:rsid w:val="00FA4014"/>
    <w:rsid w:val="00FA575F"/>
    <w:rsid w:val="00FA5783"/>
    <w:rsid w:val="00FC4CC8"/>
    <w:rsid w:val="00FC73CB"/>
    <w:rsid w:val="00FF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19C2A"/>
  <w15:chartTrackingRefBased/>
  <w15:docId w15:val="{B9103117-00B0-48FB-96C2-FFA0F929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ECB"/>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7A16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7A16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83D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1678"/>
    <w:rPr>
      <w:rFonts w:asciiTheme="majorHAnsi" w:eastAsiaTheme="majorEastAsia" w:hAnsiTheme="majorHAnsi" w:cstheme="majorBidi"/>
      <w:color w:val="2E74B5" w:themeColor="accent1" w:themeShade="BF"/>
      <w:sz w:val="32"/>
      <w:szCs w:val="32"/>
      <w:lang w:val="en-GB"/>
    </w:rPr>
  </w:style>
  <w:style w:type="character" w:customStyle="1" w:styleId="Titre2Car">
    <w:name w:val="Titre 2 Car"/>
    <w:basedOn w:val="Policepardfaut"/>
    <w:link w:val="Titre2"/>
    <w:uiPriority w:val="9"/>
    <w:semiHidden/>
    <w:rsid w:val="007A1678"/>
    <w:rPr>
      <w:rFonts w:asciiTheme="majorHAnsi" w:eastAsiaTheme="majorEastAsia" w:hAnsiTheme="majorHAnsi" w:cstheme="majorBidi"/>
      <w:color w:val="2E74B5" w:themeColor="accent1" w:themeShade="BF"/>
      <w:sz w:val="26"/>
      <w:szCs w:val="26"/>
      <w:lang w:val="en-GB"/>
    </w:rPr>
  </w:style>
  <w:style w:type="character" w:customStyle="1" w:styleId="Titre3Car">
    <w:name w:val="Titre 3 Car"/>
    <w:basedOn w:val="Policepardfaut"/>
    <w:link w:val="Titre3"/>
    <w:uiPriority w:val="9"/>
    <w:rsid w:val="00A83D6B"/>
    <w:rPr>
      <w:rFonts w:asciiTheme="majorHAnsi" w:eastAsiaTheme="majorEastAsia" w:hAnsiTheme="majorHAnsi" w:cstheme="majorBidi"/>
      <w:color w:val="1F4D78" w:themeColor="accent1" w:themeShade="7F"/>
      <w:sz w:val="24"/>
      <w:szCs w:val="24"/>
      <w:lang w:val="en-GB"/>
    </w:rPr>
  </w:style>
  <w:style w:type="paragraph" w:styleId="Paragraphedeliste">
    <w:name w:val="List Paragraph"/>
    <w:basedOn w:val="Normal"/>
    <w:uiPriority w:val="34"/>
    <w:qFormat/>
    <w:rsid w:val="00670ECB"/>
    <w:pPr>
      <w:ind w:left="720"/>
      <w:contextualSpacing/>
    </w:pPr>
  </w:style>
  <w:style w:type="character" w:styleId="Marquedecommentaire">
    <w:name w:val="annotation reference"/>
    <w:basedOn w:val="Policepardfaut"/>
    <w:uiPriority w:val="99"/>
    <w:semiHidden/>
    <w:unhideWhenUsed/>
    <w:rsid w:val="00670ECB"/>
    <w:rPr>
      <w:sz w:val="16"/>
      <w:szCs w:val="16"/>
    </w:rPr>
  </w:style>
  <w:style w:type="paragraph" w:styleId="Commentaire">
    <w:name w:val="annotation text"/>
    <w:basedOn w:val="Normal"/>
    <w:link w:val="CommentaireCar"/>
    <w:uiPriority w:val="99"/>
    <w:unhideWhenUsed/>
    <w:rsid w:val="00670ECB"/>
    <w:pPr>
      <w:spacing w:line="240" w:lineRule="auto"/>
    </w:pPr>
    <w:rPr>
      <w:sz w:val="20"/>
      <w:szCs w:val="20"/>
    </w:rPr>
  </w:style>
  <w:style w:type="character" w:customStyle="1" w:styleId="CommentaireCar">
    <w:name w:val="Commentaire Car"/>
    <w:basedOn w:val="Policepardfaut"/>
    <w:link w:val="Commentaire"/>
    <w:uiPriority w:val="99"/>
    <w:rsid w:val="00670ECB"/>
    <w:rPr>
      <w:rFonts w:ascii="Arial" w:hAnsi="Arial" w:cs="Arial"/>
      <w:sz w:val="20"/>
      <w:szCs w:val="20"/>
      <w:lang w:val="en-GB"/>
    </w:rPr>
  </w:style>
  <w:style w:type="table" w:styleId="Grilledutableau">
    <w:name w:val="Table Grid"/>
    <w:basedOn w:val="TableauNormal"/>
    <w:uiPriority w:val="39"/>
    <w:rsid w:val="00670EC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670ECB"/>
    <w:rPr>
      <w:rFonts w:ascii="Tahoma" w:hAnsi="Tahoma" w:cs="Tahoma"/>
      <w:sz w:val="16"/>
      <w:szCs w:val="16"/>
    </w:rPr>
  </w:style>
  <w:style w:type="paragraph" w:styleId="Textedebulles">
    <w:name w:val="Balloon Text"/>
    <w:basedOn w:val="Normal"/>
    <w:link w:val="TextedebullesCar"/>
    <w:uiPriority w:val="99"/>
    <w:semiHidden/>
    <w:unhideWhenUsed/>
    <w:rsid w:val="00670ECB"/>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670ECB"/>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670ECB"/>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670ECB"/>
    <w:pPr>
      <w:spacing w:after="0"/>
    </w:pPr>
    <w:rPr>
      <w:b/>
      <w:bCs/>
    </w:rPr>
  </w:style>
  <w:style w:type="character" w:customStyle="1" w:styleId="ObjetducommentaireCar1">
    <w:name w:val="Objet du commentaire Car1"/>
    <w:basedOn w:val="CommentaireCar"/>
    <w:uiPriority w:val="99"/>
    <w:semiHidden/>
    <w:rsid w:val="00670ECB"/>
    <w:rPr>
      <w:rFonts w:ascii="Arial" w:hAnsi="Arial" w:cs="Arial"/>
      <w:b/>
      <w:bCs/>
      <w:sz w:val="20"/>
      <w:szCs w:val="20"/>
      <w:lang w:val="en-GB"/>
    </w:rPr>
  </w:style>
  <w:style w:type="character" w:styleId="Lienhypertexte">
    <w:name w:val="Hyperlink"/>
    <w:uiPriority w:val="99"/>
    <w:rsid w:val="00670ECB"/>
    <w:rPr>
      <w:color w:val="006666"/>
      <w:sz w:val="24"/>
      <w:szCs w:val="24"/>
      <w:u w:val="single"/>
    </w:rPr>
  </w:style>
  <w:style w:type="paragraph" w:customStyle="1" w:styleId="addr">
    <w:name w:val="addr"/>
    <w:basedOn w:val="Normal"/>
    <w:rsid w:val="00670ECB"/>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670ECB"/>
    <w:pPr>
      <w:spacing w:after="0" w:line="240" w:lineRule="auto"/>
    </w:pPr>
    <w:rPr>
      <w:lang w:val="fr-FR"/>
    </w:rPr>
  </w:style>
  <w:style w:type="paragraph" w:customStyle="1" w:styleId="CM1">
    <w:name w:val="CM1"/>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670ECB"/>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670ECB"/>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670ECB"/>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670ECB"/>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670ECB"/>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670ECB"/>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670ECB"/>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670ECB"/>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670ECB"/>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670ECB"/>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670ECB"/>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670ECB"/>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uiPriority w:val="99"/>
    <w:rsid w:val="00670ECB"/>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670ECB"/>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670ECB"/>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670ECB"/>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670ECB"/>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670ECB"/>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670ECB"/>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670ECB"/>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670ECB"/>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670ECB"/>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670ECB"/>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670ECB"/>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670ECB"/>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670ECB"/>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670ECB"/>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670ECB"/>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670ECB"/>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670ECB"/>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670ECB"/>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670ECB"/>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670ECB"/>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670ECB"/>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670ECB"/>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670ECB"/>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670ECB"/>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670ECB"/>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670ECB"/>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670ECB"/>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670ECB"/>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670ECB"/>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670ECB"/>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670EC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670ECB"/>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670ECB"/>
    <w:rPr>
      <w:b/>
      <w:bCs/>
    </w:rPr>
  </w:style>
  <w:style w:type="character" w:customStyle="1" w:styleId="italic">
    <w:name w:val="italic"/>
    <w:basedOn w:val="Policepardfaut"/>
    <w:rsid w:val="00670ECB"/>
    <w:rPr>
      <w:i/>
      <w:iCs/>
    </w:rPr>
  </w:style>
  <w:style w:type="character" w:customStyle="1" w:styleId="sp-normal">
    <w:name w:val="sp-normal"/>
    <w:basedOn w:val="Policepardfaut"/>
    <w:rsid w:val="00670ECB"/>
    <w:rPr>
      <w:b/>
      <w:bCs/>
      <w:i/>
      <w:iCs/>
    </w:rPr>
  </w:style>
  <w:style w:type="character" w:customStyle="1" w:styleId="sub">
    <w:name w:val="sub"/>
    <w:basedOn w:val="Policepardfaut"/>
    <w:rsid w:val="00670ECB"/>
    <w:rPr>
      <w:sz w:val="17"/>
      <w:szCs w:val="17"/>
      <w:vertAlign w:val="subscript"/>
    </w:rPr>
  </w:style>
  <w:style w:type="character" w:customStyle="1" w:styleId="super">
    <w:name w:val="super"/>
    <w:basedOn w:val="Policepardfaut"/>
    <w:rsid w:val="00670ECB"/>
    <w:rPr>
      <w:sz w:val="17"/>
      <w:szCs w:val="17"/>
      <w:vertAlign w:val="superscript"/>
    </w:rPr>
  </w:style>
  <w:style w:type="character" w:customStyle="1" w:styleId="stroke">
    <w:name w:val="stroke"/>
    <w:basedOn w:val="Policepardfaut"/>
    <w:rsid w:val="00670ECB"/>
    <w:rPr>
      <w:strike/>
    </w:rPr>
  </w:style>
  <w:style w:type="character" w:customStyle="1" w:styleId="underline">
    <w:name w:val="underline"/>
    <w:basedOn w:val="Policepardfaut"/>
    <w:rsid w:val="00670ECB"/>
    <w:rPr>
      <w:u w:val="single"/>
    </w:rPr>
  </w:style>
  <w:style w:type="character" w:styleId="Lienhypertextesuivivisit">
    <w:name w:val="FollowedHyperlink"/>
    <w:basedOn w:val="Policepardfaut"/>
    <w:uiPriority w:val="99"/>
    <w:semiHidden/>
    <w:unhideWhenUsed/>
    <w:rsid w:val="00670ECB"/>
    <w:rPr>
      <w:color w:val="800080"/>
      <w:u w:val="single"/>
    </w:rPr>
  </w:style>
  <w:style w:type="paragraph" w:styleId="En-tte">
    <w:name w:val="header"/>
    <w:basedOn w:val="Normal"/>
    <w:link w:val="En-tteCar"/>
    <w:uiPriority w:val="99"/>
    <w:unhideWhenUsed/>
    <w:rsid w:val="00670ECB"/>
    <w:pPr>
      <w:tabs>
        <w:tab w:val="center" w:pos="4536"/>
        <w:tab w:val="right" w:pos="9072"/>
      </w:tabs>
      <w:spacing w:after="0" w:line="240" w:lineRule="auto"/>
    </w:pPr>
  </w:style>
  <w:style w:type="character" w:customStyle="1" w:styleId="En-tteCar">
    <w:name w:val="En-tête Car"/>
    <w:basedOn w:val="Policepardfaut"/>
    <w:link w:val="En-tte"/>
    <w:uiPriority w:val="99"/>
    <w:rsid w:val="00670ECB"/>
    <w:rPr>
      <w:rFonts w:ascii="Arial" w:hAnsi="Arial" w:cs="Arial"/>
      <w:lang w:val="en-GB"/>
    </w:rPr>
  </w:style>
  <w:style w:type="paragraph" w:styleId="Pieddepage">
    <w:name w:val="footer"/>
    <w:basedOn w:val="Normal"/>
    <w:link w:val="PieddepageCar"/>
    <w:uiPriority w:val="99"/>
    <w:unhideWhenUsed/>
    <w:rsid w:val="00670E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0ECB"/>
    <w:rPr>
      <w:rFonts w:ascii="Arial" w:hAnsi="Arial" w:cs="Arial"/>
      <w:lang w:val="en-GB"/>
    </w:rPr>
  </w:style>
  <w:style w:type="paragraph" w:customStyle="1" w:styleId="FAAOutlinea">
    <w:name w:val="FAA_Outline (a)"/>
    <w:basedOn w:val="Normal"/>
    <w:uiPriority w:val="99"/>
    <w:rsid w:val="00670ECB"/>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670ECB"/>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C11718"/>
  </w:style>
  <w:style w:type="paragraph" w:styleId="TM2">
    <w:name w:val="toc 2"/>
    <w:basedOn w:val="Normal"/>
    <w:next w:val="Normal"/>
    <w:autoRedefine/>
    <w:uiPriority w:val="39"/>
    <w:unhideWhenUsed/>
    <w:rsid w:val="0094652A"/>
    <w:pPr>
      <w:tabs>
        <w:tab w:val="right" w:leader="dot" w:pos="9060"/>
      </w:tabs>
      <w:spacing w:before="240" w:after="240" w:line="360" w:lineRule="auto"/>
      <w:jc w:val="left"/>
    </w:pPr>
    <w:rPr>
      <w:rFonts w:eastAsia="Times New Roman"/>
      <w:b/>
      <w:bCs/>
      <w:smallCaps/>
      <w:sz w:val="28"/>
      <w:szCs w:val="28"/>
    </w:rPr>
  </w:style>
  <w:style w:type="paragraph" w:customStyle="1" w:styleId="Default">
    <w:name w:val="Default"/>
    <w:rsid w:val="00AE12E9"/>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Sansinterligne">
    <w:name w:val="No Spacing"/>
    <w:link w:val="SansinterligneCar"/>
    <w:uiPriority w:val="1"/>
    <w:qFormat/>
    <w:rsid w:val="003F59FA"/>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3F59FA"/>
    <w:rPr>
      <w:rFonts w:eastAsiaTheme="minorEastAsia"/>
      <w:lang w:val="fr-FR" w:eastAsia="fr-FR"/>
    </w:rPr>
  </w:style>
  <w:style w:type="paragraph" w:styleId="En-ttedetabledesmatires">
    <w:name w:val="TOC Heading"/>
    <w:basedOn w:val="Titre1"/>
    <w:next w:val="Normal"/>
    <w:uiPriority w:val="39"/>
    <w:unhideWhenUsed/>
    <w:qFormat/>
    <w:rsid w:val="006910A3"/>
    <w:pPr>
      <w:spacing w:line="259" w:lineRule="auto"/>
      <w:jc w:val="left"/>
      <w:outlineLvl w:val="9"/>
    </w:pPr>
    <w:rPr>
      <w:lang w:val="fr-FR" w:eastAsia="fr-FR"/>
    </w:rPr>
  </w:style>
  <w:style w:type="paragraph" w:styleId="TM1">
    <w:name w:val="toc 1"/>
    <w:basedOn w:val="Normal"/>
    <w:next w:val="Normal"/>
    <w:autoRedefine/>
    <w:uiPriority w:val="39"/>
    <w:unhideWhenUsed/>
    <w:rsid w:val="006910A3"/>
    <w:pPr>
      <w:spacing w:after="100"/>
    </w:pPr>
  </w:style>
  <w:style w:type="paragraph" w:styleId="TM3">
    <w:name w:val="toc 3"/>
    <w:basedOn w:val="Normal"/>
    <w:next w:val="Normal"/>
    <w:autoRedefine/>
    <w:uiPriority w:val="39"/>
    <w:unhideWhenUsed/>
    <w:rsid w:val="006910A3"/>
    <w:pPr>
      <w:spacing w:after="100"/>
      <w:ind w:left="440"/>
    </w:pPr>
  </w:style>
  <w:style w:type="paragraph" w:customStyle="1" w:styleId="norm">
    <w:name w:val="norm"/>
    <w:basedOn w:val="Normal"/>
    <w:uiPriority w:val="99"/>
    <w:rsid w:val="0031772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script">
    <w:name w:val="superscript"/>
    <w:basedOn w:val="Policepardfaut"/>
    <w:rsid w:val="00ED105B"/>
  </w:style>
  <w:style w:type="paragraph" w:customStyle="1" w:styleId="modref">
    <w:name w:val="modref"/>
    <w:basedOn w:val="Normal"/>
    <w:uiPriority w:val="99"/>
    <w:rsid w:val="00522F63"/>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522F63"/>
  </w:style>
  <w:style w:type="paragraph" w:customStyle="1" w:styleId="title-annex-1">
    <w:name w:val="title-annex-1"/>
    <w:basedOn w:val="Normal"/>
    <w:uiPriority w:val="99"/>
    <w:rsid w:val="0097174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italics">
    <w:name w:val="italics"/>
    <w:basedOn w:val="Policepardfaut"/>
    <w:rsid w:val="0097174D"/>
  </w:style>
  <w:style w:type="character" w:customStyle="1" w:styleId="boldface">
    <w:name w:val="boldface"/>
    <w:basedOn w:val="Policepardfaut"/>
    <w:rsid w:val="0097174D"/>
  </w:style>
  <w:style w:type="paragraph" w:styleId="NormalWeb">
    <w:name w:val="Normal (Web)"/>
    <w:basedOn w:val="Normal"/>
    <w:uiPriority w:val="99"/>
    <w:unhideWhenUsed/>
    <w:rsid w:val="0097174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norm">
    <w:name w:val="tbl-norm"/>
    <w:basedOn w:val="Normal"/>
    <w:uiPriority w:val="99"/>
    <w:rsid w:val="0097174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left">
    <w:name w:val="tbl-left"/>
    <w:basedOn w:val="Normal"/>
    <w:uiPriority w:val="99"/>
    <w:rsid w:val="0097174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395BD1"/>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405382">
      <w:bodyDiv w:val="1"/>
      <w:marLeft w:val="0"/>
      <w:marRight w:val="0"/>
      <w:marTop w:val="0"/>
      <w:marBottom w:val="0"/>
      <w:divBdr>
        <w:top w:val="none" w:sz="0" w:space="0" w:color="auto"/>
        <w:left w:val="none" w:sz="0" w:space="0" w:color="auto"/>
        <w:bottom w:val="none" w:sz="0" w:space="0" w:color="auto"/>
        <w:right w:val="none" w:sz="0" w:space="0" w:color="auto"/>
      </w:divBdr>
    </w:div>
    <w:div w:id="2010206811">
      <w:bodyDiv w:val="1"/>
      <w:marLeft w:val="0"/>
      <w:marRight w:val="0"/>
      <w:marTop w:val="0"/>
      <w:marBottom w:val="0"/>
      <w:divBdr>
        <w:top w:val="none" w:sz="0" w:space="0" w:color="auto"/>
        <w:left w:val="none" w:sz="0" w:space="0" w:color="auto"/>
        <w:bottom w:val="none" w:sz="0" w:space="0" w:color="auto"/>
        <w:right w:val="none" w:sz="0" w:space="0" w:color="auto"/>
      </w:divBdr>
    </w:div>
    <w:div w:id="20288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ur-lex.europa.eu/legal-content/FR/TXT/HTML/?uri=CELEX:02012R0965-20210812&amp;qid=1643181793432&amp;from=en"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eur-lex.europa.eu/legal-content/FR/TXT/HTML/?uri=CELEX:02012R0965-20210812&amp;qid=1643181793432&amp;from=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FR/TXT/HTML/?uri=CELEX:02012R0965-20210812&amp;qid=1643181793432&amp;from=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ur-lex.europa.eu/legal-content/FR/TXT/HTML/?uri=CELEX:02012R0965-20210812&amp;qid=1643181793432&amp;from=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79245-6A00-4EB2-B3D1-2A82CC3B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29737</Words>
  <Characters>163557</Characters>
  <Application>Microsoft Office Word</Application>
  <DocSecurity>0</DocSecurity>
  <Lines>1362</Lines>
  <Paragraphs>385</Paragraphs>
  <ScaleCrop>false</ScaleCrop>
  <HeadingPairs>
    <vt:vector size="2" baseType="variant">
      <vt:variant>
        <vt:lpstr>Titre</vt:lpstr>
      </vt:variant>
      <vt:variant>
        <vt:i4>1</vt:i4>
      </vt:variant>
    </vt:vector>
  </HeadingPairs>
  <TitlesOfParts>
    <vt:vector size="1" baseType="lpstr">
      <vt:lpstr>ANNEXE IIIEXIGENCES APPLICABLES AUX ORGANISMES EN MATIERE D’OPÉRATIONS AÉRIENNESPARTIE ORO</vt:lpstr>
    </vt:vector>
  </TitlesOfParts>
  <Company/>
  <LinksUpToDate>false</LinksUpToDate>
  <CharactersWithSpaces>192909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IIIEXIGENCES APPLICABLES AUX ORGANISMES EN MATIERE D’OPÉRATIONS AÉRIENNESPARTIE ORO</dc:title>
  <dc:subject/>
  <dc:creator>Hp</dc:creator>
  <cp:keywords/>
  <dc:description/>
  <cp:lastModifiedBy>Compte Microsoft</cp:lastModifiedBy>
  <cp:revision>2</cp:revision>
  <cp:lastPrinted>2022-08-15T03:52:00Z</cp:lastPrinted>
  <dcterms:created xsi:type="dcterms:W3CDTF">2022-11-24T14:45:00Z</dcterms:created>
  <dcterms:modified xsi:type="dcterms:W3CDTF">2022-11-24T14:45:00Z</dcterms:modified>
</cp:coreProperties>
</file>